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A1E4D" w14:textId="715C91BB" w:rsidR="002C31E4" w:rsidRPr="002C31E4" w:rsidRDefault="002C31E4" w:rsidP="002C31E4">
      <w:pPr>
        <w:suppressAutoHyphens/>
        <w:spacing w:after="280" w:line="240" w:lineRule="auto"/>
        <w:rPr>
          <w:b/>
          <w:bCs/>
          <w:sz w:val="28"/>
          <w:szCs w:val="23"/>
        </w:rPr>
      </w:pPr>
      <w:r w:rsidRPr="002C31E4">
        <w:rPr>
          <w:b/>
          <w:bCs/>
          <w:sz w:val="28"/>
          <w:szCs w:val="23"/>
        </w:rPr>
        <w:t>TISKOVÁ ZPRÁVA</w:t>
      </w:r>
      <w:r w:rsidR="00FA0805" w:rsidRPr="00FA0805">
        <w:t xml:space="preserve"> </w:t>
      </w:r>
      <w:r w:rsidR="00FA0805">
        <w:tab/>
      </w:r>
      <w:r w:rsidR="00FA0805">
        <w:tab/>
      </w:r>
      <w:r w:rsidR="00FA0805">
        <w:tab/>
      </w:r>
      <w:r w:rsidR="00FA0805">
        <w:tab/>
      </w:r>
      <w:r w:rsidR="00FA0805">
        <w:tab/>
      </w:r>
      <w:r w:rsidR="00FA0805">
        <w:tab/>
      </w:r>
      <w:r w:rsidR="00FA0805">
        <w:tab/>
      </w:r>
      <w:r w:rsidR="00FA0805">
        <w:tab/>
      </w:r>
      <w:r w:rsidR="00FA0805">
        <w:t>Brno x. srpna 2026</w:t>
      </w:r>
    </w:p>
    <w:p w14:paraId="1DD95DD2" w14:textId="77777777" w:rsidR="002C31E4" w:rsidRPr="002C31E4" w:rsidRDefault="002C31E4" w:rsidP="002C31E4">
      <w:pPr>
        <w:suppressAutoHyphens/>
        <w:spacing w:after="0" w:line="240" w:lineRule="auto"/>
        <w:rPr>
          <w:rFonts w:ascii="Arial" w:hAnsi="Arial" w:cs="Arial"/>
          <w:sz w:val="20"/>
        </w:rPr>
      </w:pPr>
      <w:r w:rsidRPr="002C31E4">
        <w:rPr>
          <w:rFonts w:ascii="Arial" w:hAnsi="Arial" w:cs="Arial"/>
          <w:sz w:val="20"/>
        </w:rPr>
        <w:t>Ústav biologie obratlovců AV ČR</w:t>
      </w:r>
    </w:p>
    <w:p w14:paraId="36F0FFB5" w14:textId="1F71ED5D" w:rsidR="002C31E4" w:rsidRPr="002C31E4" w:rsidRDefault="002C31E4" w:rsidP="002C31E4">
      <w:pPr>
        <w:suppressAutoHyphens/>
        <w:spacing w:after="0" w:line="240" w:lineRule="auto"/>
        <w:rPr>
          <w:rFonts w:ascii="Arial" w:hAnsi="Arial" w:cs="Arial"/>
          <w:sz w:val="20"/>
        </w:rPr>
      </w:pPr>
      <w:r w:rsidRPr="002C31E4">
        <w:rPr>
          <w:rFonts w:ascii="Arial" w:hAnsi="Arial" w:cs="Arial"/>
          <w:sz w:val="20"/>
        </w:rPr>
        <w:t>Květná 170/8, Brno 603 00</w:t>
      </w:r>
      <w:r w:rsidR="00272E0A" w:rsidRPr="00272E0A">
        <w:t xml:space="preserve"> </w:t>
      </w:r>
      <w:r w:rsidR="00272E0A">
        <w:tab/>
      </w:r>
      <w:r w:rsidR="00272E0A">
        <w:tab/>
      </w:r>
      <w:r w:rsidR="00272E0A">
        <w:tab/>
      </w:r>
      <w:r w:rsidR="00272E0A">
        <w:tab/>
      </w:r>
      <w:r w:rsidR="00272E0A">
        <w:tab/>
      </w:r>
      <w:r w:rsidR="00272E0A">
        <w:tab/>
      </w:r>
      <w:r w:rsidR="00272E0A">
        <w:tab/>
      </w:r>
    </w:p>
    <w:p w14:paraId="568E81FE" w14:textId="77777777" w:rsidR="002C31E4" w:rsidRPr="002C31E4" w:rsidRDefault="002C31E4" w:rsidP="002C31E4">
      <w:pPr>
        <w:suppressAutoHyphens/>
        <w:spacing w:after="0" w:line="240" w:lineRule="auto"/>
        <w:rPr>
          <w:rFonts w:ascii="Arial" w:hAnsi="Arial" w:cs="Arial"/>
          <w:sz w:val="20"/>
        </w:rPr>
      </w:pPr>
      <w:r w:rsidRPr="002C31E4">
        <w:rPr>
          <w:rFonts w:ascii="Arial" w:hAnsi="Arial" w:cs="Arial"/>
          <w:sz w:val="20"/>
        </w:rPr>
        <w:t>www.ivb.cz</w:t>
      </w:r>
    </w:p>
    <w:p w14:paraId="0F7EBD70" w14:textId="77777777" w:rsidR="003D24E7" w:rsidRPr="002C31E4" w:rsidRDefault="003D24E7" w:rsidP="00527404">
      <w:pPr>
        <w:pStyle w:val="Nadpis2"/>
        <w:jc w:val="center"/>
        <w:rPr>
          <w:rFonts w:ascii="Arial" w:hAnsi="Arial" w:cs="Arial"/>
          <w:sz w:val="26"/>
          <w:szCs w:val="26"/>
          <w:lang w:val="cs-CZ"/>
        </w:rPr>
      </w:pPr>
    </w:p>
    <w:p w14:paraId="37D8EBDA" w14:textId="49325881" w:rsidR="003D24E7" w:rsidRPr="00CF24C7" w:rsidRDefault="00C01890" w:rsidP="00CF24C7">
      <w:pPr>
        <w:jc w:val="center"/>
        <w:rPr>
          <w:b/>
          <w:color w:val="538135" w:themeColor="accent6" w:themeShade="BF"/>
          <w:sz w:val="32"/>
          <w:szCs w:val="32"/>
        </w:rPr>
      </w:pPr>
      <w:del w:id="0" w:author="Peřinová Lucie" w:date="2026-07-28T15:37:00Z" w16du:dateUtc="2026-07-28T13:37:00Z">
        <w:r w:rsidRPr="00C01890" w:rsidDel="00FA4C00">
          <w:rPr>
            <w:b/>
            <w:color w:val="538135" w:themeColor="accent6" w:themeShade="BF"/>
            <w:sz w:val="32"/>
            <w:szCs w:val="32"/>
          </w:rPr>
          <w:delText xml:space="preserve">Malá pole, velký význam: </w:delText>
        </w:r>
        <w:r w:rsidR="00E16B81" w:rsidRPr="00E16B81" w:rsidDel="00FA4C00">
          <w:rPr>
            <w:b/>
            <w:color w:val="538135" w:themeColor="accent6" w:themeShade="BF"/>
            <w:sz w:val="32"/>
            <w:szCs w:val="32"/>
          </w:rPr>
          <w:delText>t</w:delText>
        </w:r>
      </w:del>
      <w:ins w:id="1" w:author="Peřinová Lucie" w:date="2026-07-28T15:37:00Z" w16du:dateUtc="2026-07-28T13:37:00Z">
        <w:r w:rsidR="00FA4C00">
          <w:rPr>
            <w:b/>
            <w:color w:val="538135" w:themeColor="accent6" w:themeShade="BF"/>
            <w:sz w:val="32"/>
            <w:szCs w:val="32"/>
          </w:rPr>
          <w:t>T</w:t>
        </w:r>
      </w:ins>
      <w:r w:rsidR="00E16B81" w:rsidRPr="00E16B81">
        <w:rPr>
          <w:b/>
          <w:color w:val="538135" w:themeColor="accent6" w:themeShade="BF"/>
          <w:sz w:val="32"/>
          <w:szCs w:val="32"/>
        </w:rPr>
        <w:t xml:space="preserve">radiční záhumenky </w:t>
      </w:r>
      <w:ins w:id="2" w:author="Peřinová Lucie" w:date="2026-07-28T15:37:00Z" w16du:dateUtc="2026-07-28T13:37:00Z">
        <w:r w:rsidR="00FA4C00">
          <w:rPr>
            <w:b/>
            <w:color w:val="538135" w:themeColor="accent6" w:themeShade="BF"/>
            <w:sz w:val="32"/>
            <w:szCs w:val="32"/>
          </w:rPr>
          <w:t>pomáhají ptáků</w:t>
        </w:r>
      </w:ins>
      <w:ins w:id="3" w:author="Peřinová Lucie" w:date="2026-07-28T15:39:00Z" w16du:dateUtc="2026-07-28T13:39:00Z">
        <w:r w:rsidR="00F026BE">
          <w:rPr>
            <w:b/>
            <w:color w:val="538135" w:themeColor="accent6" w:themeShade="BF"/>
            <w:sz w:val="32"/>
            <w:szCs w:val="32"/>
          </w:rPr>
          <w:t>m</w:t>
        </w:r>
      </w:ins>
      <w:ins w:id="4" w:author="Peřinová Lucie" w:date="2026-07-28T15:37:00Z" w16du:dateUtc="2026-07-28T13:37:00Z">
        <w:r w:rsidR="00FA4C00">
          <w:rPr>
            <w:b/>
            <w:color w:val="538135" w:themeColor="accent6" w:themeShade="BF"/>
            <w:sz w:val="32"/>
            <w:szCs w:val="32"/>
          </w:rPr>
          <w:t xml:space="preserve"> přežít </w:t>
        </w:r>
      </w:ins>
      <w:del w:id="5" w:author="Peřinová Lucie" w:date="2026-07-28T15:37:00Z" w16du:dateUtc="2026-07-28T13:37:00Z">
        <w:r w:rsidR="00E16B81" w:rsidRPr="00E16B81" w:rsidDel="00FA4C00">
          <w:rPr>
            <w:b/>
            <w:color w:val="538135" w:themeColor="accent6" w:themeShade="BF"/>
            <w:sz w:val="32"/>
            <w:szCs w:val="32"/>
          </w:rPr>
          <w:delText xml:space="preserve">jsou klíčovým útočištěm ptáků </w:delText>
        </w:r>
      </w:del>
      <w:r w:rsidR="00E16B81" w:rsidRPr="00E16B81">
        <w:rPr>
          <w:b/>
          <w:color w:val="538135" w:themeColor="accent6" w:themeShade="BF"/>
          <w:sz w:val="32"/>
          <w:szCs w:val="32"/>
        </w:rPr>
        <w:t>v intenzivní zemědělské krajině</w:t>
      </w:r>
    </w:p>
    <w:p w14:paraId="4A35A229" w14:textId="76FA2FA5" w:rsidR="001A192D" w:rsidRPr="00E16B81" w:rsidRDefault="00901F78" w:rsidP="00C01890">
      <w:pPr>
        <w:spacing w:before="100" w:beforeAutospacing="1" w:after="100" w:afterAutospacing="1" w:line="240" w:lineRule="auto"/>
        <w:rPr>
          <w:rFonts w:eastAsia="Times New Roman" w:cstheme="minorHAnsi"/>
          <w:b/>
          <w:color w:val="538135" w:themeColor="accent6" w:themeShade="BF"/>
        </w:rPr>
      </w:pPr>
      <w:ins w:id="6" w:author="Peřinová Lucie" w:date="2026-07-28T14:00:00Z" w16du:dateUtc="2026-07-28T12:00:00Z">
        <w:r>
          <w:rPr>
            <w:b/>
            <w:color w:val="538135" w:themeColor="accent6" w:themeShade="BF"/>
          </w:rPr>
          <w:t xml:space="preserve">Mohou nenápadná políčka za domy </w:t>
        </w:r>
      </w:ins>
      <w:ins w:id="7" w:author="Peřinová Lucie" w:date="2026-07-28T14:01:00Z" w16du:dateUtc="2026-07-28T12:01:00Z">
        <w:r w:rsidR="004642C2">
          <w:rPr>
            <w:b/>
            <w:color w:val="538135" w:themeColor="accent6" w:themeShade="BF"/>
          </w:rPr>
          <w:t xml:space="preserve">rozhodovat o přežití ohrožených ptačích druhů? </w:t>
        </w:r>
      </w:ins>
      <w:ins w:id="8" w:author="Peřinová Lucie" w:date="2026-07-28T14:02:00Z" w16du:dateUtc="2026-07-28T12:02:00Z">
        <w:r w:rsidR="00212948">
          <w:rPr>
            <w:b/>
            <w:color w:val="538135" w:themeColor="accent6" w:themeShade="BF"/>
          </w:rPr>
          <w:t xml:space="preserve">Nová studie </w:t>
        </w:r>
      </w:ins>
      <w:ins w:id="9" w:author="Peřinová Lucie" w:date="2026-07-28T15:41:00Z" w16du:dateUtc="2026-07-28T13:41:00Z">
        <w:r w:rsidR="00E35292">
          <w:rPr>
            <w:b/>
            <w:color w:val="538135" w:themeColor="accent6" w:themeShade="BF"/>
          </w:rPr>
          <w:fldChar w:fldCharType="begin"/>
        </w:r>
        <w:r w:rsidR="00E35292">
          <w:rPr>
            <w:b/>
            <w:color w:val="538135" w:themeColor="accent6" w:themeShade="BF"/>
          </w:rPr>
          <w:instrText>HYPERLINK "https://www.ivb.cz/"</w:instrText>
        </w:r>
        <w:r w:rsidR="00E35292">
          <w:rPr>
            <w:b/>
            <w:color w:val="538135" w:themeColor="accent6" w:themeShade="BF"/>
          </w:rPr>
        </w:r>
        <w:r w:rsidR="00E35292">
          <w:rPr>
            <w:b/>
            <w:color w:val="538135" w:themeColor="accent6" w:themeShade="BF"/>
          </w:rPr>
          <w:fldChar w:fldCharType="separate"/>
        </w:r>
        <w:r w:rsidR="00212948" w:rsidRPr="00E35292">
          <w:rPr>
            <w:rStyle w:val="Hypertextovodkaz"/>
            <w:b/>
          </w:rPr>
          <w:t>Ústavu biologie obratlovců Akademie věd ČR</w:t>
        </w:r>
        <w:r w:rsidR="00E35292">
          <w:rPr>
            <w:b/>
            <w:color w:val="538135" w:themeColor="accent6" w:themeShade="BF"/>
          </w:rPr>
          <w:fldChar w:fldCharType="end"/>
        </w:r>
      </w:ins>
      <w:ins w:id="10" w:author="Peřinová Lucie" w:date="2026-07-28T14:02:00Z" w16du:dateUtc="2026-07-28T12:02:00Z">
        <w:r w:rsidR="00212948">
          <w:rPr>
            <w:b/>
            <w:color w:val="538135" w:themeColor="accent6" w:themeShade="BF"/>
          </w:rPr>
          <w:t xml:space="preserve"> ukazuje, že </w:t>
        </w:r>
      </w:ins>
      <w:del w:id="11" w:author="Peřinová Lucie" w:date="2026-07-28T14:02:00Z" w16du:dateUtc="2026-07-28T12:02:00Z">
        <w:r w:rsidR="00CF73B1" w:rsidRPr="00CF73B1" w:rsidDel="00212948">
          <w:rPr>
            <w:b/>
            <w:color w:val="538135" w:themeColor="accent6" w:themeShade="BF"/>
          </w:rPr>
          <w:delText>T</w:delText>
        </w:r>
      </w:del>
      <w:ins w:id="12" w:author="Peřinová Lucie" w:date="2026-07-28T14:02:00Z" w16du:dateUtc="2026-07-28T12:02:00Z">
        <w:r w:rsidR="00212948">
          <w:rPr>
            <w:b/>
            <w:color w:val="538135" w:themeColor="accent6" w:themeShade="BF"/>
          </w:rPr>
          <w:t>t</w:t>
        </w:r>
      </w:ins>
      <w:r w:rsidR="00CF73B1" w:rsidRPr="00CF73B1">
        <w:rPr>
          <w:b/>
          <w:color w:val="538135" w:themeColor="accent6" w:themeShade="BF"/>
        </w:rPr>
        <w:t xml:space="preserve">radiční záhumenky významně </w:t>
      </w:r>
      <w:r w:rsidR="004612FE" w:rsidRPr="00CF73B1">
        <w:rPr>
          <w:b/>
          <w:color w:val="538135" w:themeColor="accent6" w:themeShade="BF"/>
        </w:rPr>
        <w:t>zvyšují</w:t>
      </w:r>
      <w:r w:rsidR="004612FE">
        <w:rPr>
          <w:b/>
          <w:color w:val="538135" w:themeColor="accent6" w:themeShade="BF"/>
        </w:rPr>
        <w:t xml:space="preserve"> </w:t>
      </w:r>
      <w:r w:rsidR="004612FE" w:rsidRPr="00E16B81">
        <w:rPr>
          <w:b/>
          <w:color w:val="538135" w:themeColor="accent6" w:themeShade="BF"/>
        </w:rPr>
        <w:t>početnost</w:t>
      </w:r>
      <w:r w:rsidR="00325696" w:rsidRPr="00E16B81">
        <w:rPr>
          <w:b/>
          <w:color w:val="538135" w:themeColor="accent6" w:themeShade="BF"/>
        </w:rPr>
        <w:t xml:space="preserve"> i druhov</w:t>
      </w:r>
      <w:r w:rsidR="00CF73B1">
        <w:rPr>
          <w:b/>
          <w:color w:val="538135" w:themeColor="accent6" w:themeShade="BF"/>
        </w:rPr>
        <w:t>ou</w:t>
      </w:r>
      <w:r w:rsidR="00325696" w:rsidRPr="00E16B81">
        <w:rPr>
          <w:b/>
          <w:color w:val="538135" w:themeColor="accent6" w:themeShade="BF"/>
        </w:rPr>
        <w:t xml:space="preserve"> rozmanitost ptáků v zemědělské krajině. </w:t>
      </w:r>
      <w:ins w:id="13" w:author="Peřinová Lucie" w:date="2026-07-28T14:03:00Z" w16du:dateUtc="2026-07-28T12:03:00Z">
        <w:r w:rsidR="00EF1968">
          <w:rPr>
            <w:b/>
            <w:color w:val="538135" w:themeColor="accent6" w:themeShade="BF"/>
          </w:rPr>
          <w:t xml:space="preserve">Výzkum </w:t>
        </w:r>
      </w:ins>
      <w:del w:id="14" w:author="Peřinová Lucie" w:date="2026-07-28T14:03:00Z" w16du:dateUtc="2026-07-28T12:03:00Z">
        <w:r w:rsidR="00325696" w:rsidRPr="00E16B81" w:rsidDel="00EF1968">
          <w:rPr>
            <w:b/>
            <w:color w:val="538135" w:themeColor="accent6" w:themeShade="BF"/>
          </w:rPr>
          <w:delText xml:space="preserve">Studie </w:delText>
        </w:r>
      </w:del>
      <w:r w:rsidR="00325696" w:rsidRPr="00E16B81">
        <w:rPr>
          <w:b/>
          <w:color w:val="538135" w:themeColor="accent6" w:themeShade="BF"/>
        </w:rPr>
        <w:t>publikovan</w:t>
      </w:r>
      <w:ins w:id="15" w:author="Peřinová Lucie" w:date="2026-07-28T14:03:00Z" w16du:dateUtc="2026-07-28T12:03:00Z">
        <w:r w:rsidR="00EF1968">
          <w:rPr>
            <w:b/>
            <w:color w:val="538135" w:themeColor="accent6" w:themeShade="BF"/>
          </w:rPr>
          <w:t>ý</w:t>
        </w:r>
      </w:ins>
      <w:del w:id="16" w:author="Peřinová Lucie" w:date="2026-07-28T14:03:00Z" w16du:dateUtc="2026-07-28T12:03:00Z">
        <w:r w:rsidR="00325696" w:rsidRPr="00E16B81" w:rsidDel="00EF1968">
          <w:rPr>
            <w:b/>
            <w:color w:val="538135" w:themeColor="accent6" w:themeShade="BF"/>
          </w:rPr>
          <w:delText>á</w:delText>
        </w:r>
      </w:del>
      <w:r w:rsidR="00325696" w:rsidRPr="00E16B81">
        <w:rPr>
          <w:b/>
          <w:color w:val="538135" w:themeColor="accent6" w:themeShade="BF"/>
        </w:rPr>
        <w:t xml:space="preserve"> v časopise </w:t>
      </w:r>
      <w:proofErr w:type="spellStart"/>
      <w:r w:rsidR="00325696" w:rsidRPr="00E16B81">
        <w:rPr>
          <w:rStyle w:val="Zdraznn"/>
          <w:b/>
          <w:color w:val="538135" w:themeColor="accent6" w:themeShade="BF"/>
        </w:rPr>
        <w:t>Agriculture</w:t>
      </w:r>
      <w:proofErr w:type="spellEnd"/>
      <w:r w:rsidR="00325696" w:rsidRPr="00E16B81">
        <w:rPr>
          <w:rStyle w:val="Zdraznn"/>
          <w:b/>
          <w:color w:val="538135" w:themeColor="accent6" w:themeShade="BF"/>
        </w:rPr>
        <w:t xml:space="preserve">, </w:t>
      </w:r>
      <w:proofErr w:type="spellStart"/>
      <w:r w:rsidR="00325696" w:rsidRPr="00E16B81">
        <w:rPr>
          <w:rStyle w:val="Zdraznn"/>
          <w:b/>
          <w:color w:val="538135" w:themeColor="accent6" w:themeShade="BF"/>
        </w:rPr>
        <w:t>Ecosystems</w:t>
      </w:r>
      <w:proofErr w:type="spellEnd"/>
      <w:r w:rsidR="00325696" w:rsidRPr="00E16B81">
        <w:rPr>
          <w:rStyle w:val="Zdraznn"/>
          <w:b/>
          <w:color w:val="538135" w:themeColor="accent6" w:themeShade="BF"/>
        </w:rPr>
        <w:t xml:space="preserve"> and Environment</w:t>
      </w:r>
      <w:r w:rsidR="00325696" w:rsidRPr="00E16B81">
        <w:rPr>
          <w:b/>
          <w:color w:val="538135" w:themeColor="accent6" w:themeShade="BF"/>
        </w:rPr>
        <w:t xml:space="preserve"> </w:t>
      </w:r>
      <w:del w:id="17" w:author="Peřinová Lucie" w:date="2026-07-28T14:03:00Z" w16du:dateUtc="2026-07-28T12:03:00Z">
        <w:r w:rsidR="00325696" w:rsidRPr="00E16B81" w:rsidDel="00A6530E">
          <w:rPr>
            <w:b/>
            <w:color w:val="538135" w:themeColor="accent6" w:themeShade="BF"/>
          </w:rPr>
          <w:delText>ukazuje</w:delText>
        </w:r>
      </w:del>
      <w:ins w:id="18" w:author="Peřinová Lucie" w:date="2026-07-28T14:03:00Z" w16du:dateUtc="2026-07-28T12:03:00Z">
        <w:r w:rsidR="00A6530E">
          <w:rPr>
            <w:b/>
            <w:color w:val="538135" w:themeColor="accent6" w:themeShade="BF"/>
          </w:rPr>
          <w:t>potvrzuje</w:t>
        </w:r>
      </w:ins>
      <w:r w:rsidR="00325696" w:rsidRPr="00E16B81">
        <w:rPr>
          <w:b/>
          <w:color w:val="538135" w:themeColor="accent6" w:themeShade="BF"/>
        </w:rPr>
        <w:t>,</w:t>
      </w:r>
      <w:r w:rsidR="001A192D" w:rsidRPr="00E16B81">
        <w:rPr>
          <w:b/>
          <w:color w:val="538135" w:themeColor="accent6" w:themeShade="BF"/>
        </w:rPr>
        <w:t xml:space="preserve"> že</w:t>
      </w:r>
      <w:r w:rsidR="00325696" w:rsidRPr="00E16B81">
        <w:rPr>
          <w:b/>
          <w:color w:val="538135" w:themeColor="accent6" w:themeShade="BF"/>
        </w:rPr>
        <w:t xml:space="preserve"> </w:t>
      </w:r>
      <w:ins w:id="19" w:author="Peřinová Lucie" w:date="2026-07-28T14:03:00Z" w16du:dateUtc="2026-07-28T12:03:00Z">
        <w:r w:rsidR="00A6530E">
          <w:rPr>
            <w:b/>
            <w:color w:val="538135" w:themeColor="accent6" w:themeShade="BF"/>
          </w:rPr>
          <w:t xml:space="preserve">tato maloplošná hospodářství </w:t>
        </w:r>
      </w:ins>
      <w:del w:id="20" w:author="Peřinová Lucie" w:date="2026-07-28T14:03:00Z" w16du:dateUtc="2026-07-28T12:03:00Z">
        <w:r w:rsidR="00E16B81" w:rsidDel="00A6530E">
          <w:rPr>
            <w:b/>
            <w:color w:val="538135" w:themeColor="accent6" w:themeShade="BF"/>
          </w:rPr>
          <w:delText>tradiční záhumenky</w:delText>
        </w:r>
        <w:r w:rsidR="001A192D" w:rsidRPr="00E16B81" w:rsidDel="00A6530E">
          <w:rPr>
            <w:b/>
            <w:color w:val="538135" w:themeColor="accent6" w:themeShade="BF"/>
          </w:rPr>
          <w:delText xml:space="preserve"> </w:delText>
        </w:r>
      </w:del>
      <w:r w:rsidR="001A192D" w:rsidRPr="00E16B81">
        <w:rPr>
          <w:b/>
          <w:color w:val="538135" w:themeColor="accent6" w:themeShade="BF"/>
        </w:rPr>
        <w:t>představuj</w:t>
      </w:r>
      <w:r w:rsidR="00E16B81">
        <w:rPr>
          <w:b/>
          <w:color w:val="538135" w:themeColor="accent6" w:themeShade="BF"/>
        </w:rPr>
        <w:t>í</w:t>
      </w:r>
      <w:r w:rsidR="001A192D" w:rsidRPr="00E16B81">
        <w:rPr>
          <w:b/>
          <w:color w:val="538135" w:themeColor="accent6" w:themeShade="BF"/>
        </w:rPr>
        <w:t xml:space="preserve"> dosud opomíjená útočiště </w:t>
      </w:r>
      <w:r w:rsidR="00CF73B1">
        <w:rPr>
          <w:b/>
          <w:color w:val="538135" w:themeColor="accent6" w:themeShade="BF"/>
        </w:rPr>
        <w:t>nejenom pro</w:t>
      </w:r>
      <w:r w:rsidR="001A192D" w:rsidRPr="00E16B81">
        <w:rPr>
          <w:b/>
          <w:color w:val="538135" w:themeColor="accent6" w:themeShade="BF"/>
        </w:rPr>
        <w:t xml:space="preserve"> </w:t>
      </w:r>
      <w:r w:rsidR="00CF73B1">
        <w:rPr>
          <w:b/>
          <w:color w:val="538135" w:themeColor="accent6" w:themeShade="BF"/>
        </w:rPr>
        <w:t>druhy</w:t>
      </w:r>
      <w:r w:rsidR="00DF7B4A">
        <w:rPr>
          <w:b/>
          <w:color w:val="538135" w:themeColor="accent6" w:themeShade="BF"/>
        </w:rPr>
        <w:t xml:space="preserve"> </w:t>
      </w:r>
      <w:r w:rsidR="001A192D" w:rsidRPr="00E16B81">
        <w:rPr>
          <w:b/>
          <w:color w:val="538135" w:themeColor="accent6" w:themeShade="BF"/>
        </w:rPr>
        <w:t xml:space="preserve">zemědělské krajiny, tak i pro ptáky okolní </w:t>
      </w:r>
      <w:r w:rsidR="00CF73B1">
        <w:rPr>
          <w:b/>
          <w:color w:val="538135" w:themeColor="accent6" w:themeShade="BF"/>
        </w:rPr>
        <w:t>krajiny</w:t>
      </w:r>
      <w:r w:rsidR="001A192D" w:rsidRPr="00E16B81">
        <w:rPr>
          <w:b/>
          <w:color w:val="538135" w:themeColor="accent6" w:themeShade="BF"/>
        </w:rPr>
        <w:t xml:space="preserve">. </w:t>
      </w:r>
      <w:del w:id="21" w:author="Peřinová Lucie" w:date="2026-07-28T14:31:00Z" w16du:dateUtc="2026-07-28T12:31:00Z">
        <w:r w:rsidR="001A192D" w:rsidRPr="00E16B81" w:rsidDel="00503F10">
          <w:rPr>
            <w:b/>
            <w:color w:val="538135" w:themeColor="accent6" w:themeShade="BF"/>
          </w:rPr>
          <w:delText xml:space="preserve">Zachování </w:delText>
        </w:r>
      </w:del>
      <w:del w:id="22" w:author="Peřinová Lucie" w:date="2026-07-28T14:04:00Z" w16du:dateUtc="2026-07-28T12:04:00Z">
        <w:r w:rsidR="001A192D" w:rsidRPr="00E16B81" w:rsidDel="00737972">
          <w:rPr>
            <w:b/>
            <w:color w:val="538135" w:themeColor="accent6" w:themeShade="BF"/>
          </w:rPr>
          <w:delText xml:space="preserve">těchto </w:delText>
        </w:r>
      </w:del>
      <w:del w:id="23" w:author="Peřinová Lucie" w:date="2026-07-28T14:31:00Z" w16du:dateUtc="2026-07-28T12:31:00Z">
        <w:r w:rsidR="001A192D" w:rsidRPr="00E16B81" w:rsidDel="00503F10">
          <w:rPr>
            <w:b/>
            <w:color w:val="538135" w:themeColor="accent6" w:themeShade="BF"/>
          </w:rPr>
          <w:delText>tradiční</w:delText>
        </w:r>
      </w:del>
      <w:del w:id="24" w:author="Peřinová Lucie" w:date="2026-07-28T14:04:00Z" w16du:dateUtc="2026-07-28T12:04:00Z">
        <w:r w:rsidR="001A192D" w:rsidRPr="00E16B81" w:rsidDel="00737972">
          <w:rPr>
            <w:b/>
            <w:color w:val="538135" w:themeColor="accent6" w:themeShade="BF"/>
          </w:rPr>
          <w:delText>ch</w:delText>
        </w:r>
      </w:del>
      <w:del w:id="25" w:author="Peřinová Lucie" w:date="2026-07-28T14:31:00Z" w16du:dateUtc="2026-07-28T12:31:00Z">
        <w:r w:rsidR="001A192D" w:rsidRPr="00E16B81" w:rsidDel="00503F10">
          <w:rPr>
            <w:b/>
            <w:color w:val="538135" w:themeColor="accent6" w:themeShade="BF"/>
          </w:rPr>
          <w:delText xml:space="preserve"> </w:delText>
        </w:r>
      </w:del>
      <w:del w:id="26" w:author="Peřinová Lucie" w:date="2026-07-28T14:04:00Z" w16du:dateUtc="2026-07-28T12:04:00Z">
        <w:r w:rsidR="001A192D" w:rsidRPr="00E16B81" w:rsidDel="00397DB0">
          <w:rPr>
            <w:b/>
            <w:color w:val="538135" w:themeColor="accent6" w:themeShade="BF"/>
          </w:rPr>
          <w:delText xml:space="preserve">maloplošných </w:delText>
        </w:r>
      </w:del>
      <w:del w:id="27" w:author="Peřinová Lucie" w:date="2026-07-28T14:31:00Z" w16du:dateUtc="2026-07-28T12:31:00Z">
        <w:r w:rsidR="001A192D" w:rsidRPr="00E16B81" w:rsidDel="00503F10">
          <w:rPr>
            <w:b/>
            <w:color w:val="538135" w:themeColor="accent6" w:themeShade="BF"/>
          </w:rPr>
          <w:delText>hospod</w:delText>
        </w:r>
      </w:del>
      <w:del w:id="28" w:author="Peřinová Lucie" w:date="2026-07-28T14:30:00Z" w16du:dateUtc="2026-07-28T12:30:00Z">
        <w:r w:rsidR="001A192D" w:rsidRPr="00E16B81" w:rsidDel="00A4399D">
          <w:rPr>
            <w:b/>
            <w:color w:val="538135" w:themeColor="accent6" w:themeShade="BF"/>
          </w:rPr>
          <w:delText>ářství</w:delText>
        </w:r>
      </w:del>
      <w:del w:id="29" w:author="Peřinová Lucie" w:date="2026-07-28T14:31:00Z" w16du:dateUtc="2026-07-28T12:31:00Z">
        <w:r w:rsidR="001A192D" w:rsidRPr="00E16B81" w:rsidDel="00503F10">
          <w:rPr>
            <w:b/>
            <w:color w:val="538135" w:themeColor="accent6" w:themeShade="BF"/>
          </w:rPr>
          <w:delText xml:space="preserve"> může být zásadním krokem k podpoře populací ptáků, včetně ohrožených a rychle ubývajících druhů, a zároveň přispět k ochraně širší biologické rozmanitosti.</w:delText>
        </w:r>
      </w:del>
    </w:p>
    <w:p w14:paraId="19B8A6E0" w14:textId="0F5608A1" w:rsidR="002C31E4" w:rsidRPr="002C31E4" w:rsidRDefault="00C01890" w:rsidP="003A335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</w:rPr>
      </w:pPr>
      <w:r w:rsidRPr="002C31E4">
        <w:rPr>
          <w:rFonts w:cstheme="minorHAnsi"/>
          <w:b/>
          <w:noProof/>
          <w:color w:val="70AD47" w:themeColor="accent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FBD2A0" wp14:editId="7295B1B2">
                <wp:simplePos x="0" y="0"/>
                <wp:positionH relativeFrom="margin">
                  <wp:align>left</wp:align>
                </wp:positionH>
                <wp:positionV relativeFrom="paragraph">
                  <wp:posOffset>24765</wp:posOffset>
                </wp:positionV>
                <wp:extent cx="2505075" cy="0"/>
                <wp:effectExtent l="0" t="19050" r="28575" b="19050"/>
                <wp:wrapNone/>
                <wp:docPr id="7" name="Přímá spojni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050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A79611" id="Přímá spojnice 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.95pt" to="197.2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" strokecolor="#70ad47 [3209]" strokeweight="2.25pt">
                <v:stroke joinstyle="miter"/>
                <w10:wrap anchorx="margin"/>
              </v:line>
            </w:pict>
          </mc:Fallback>
        </mc:AlternateContent>
      </w:r>
    </w:p>
    <w:p w14:paraId="36231B31" w14:textId="471F46F9" w:rsidR="001C60B8" w:rsidRDefault="00C01890" w:rsidP="00C01890">
      <w:pPr>
        <w:spacing w:before="100" w:beforeAutospacing="1" w:after="100" w:afterAutospacing="1" w:line="240" w:lineRule="auto"/>
        <w:rPr>
          <w:ins w:id="30" w:author="Peřinová Lucie" w:date="2026-07-28T14:37:00Z" w16du:dateUtc="2026-07-28T12:37:00Z"/>
          <w:rFonts w:eastAsia="Times New Roman" w:cstheme="minorHAnsi"/>
        </w:rPr>
      </w:pPr>
      <w:r w:rsidRPr="00C01890">
        <w:rPr>
          <w:rFonts w:eastAsia="Times New Roman" w:cstheme="minorHAnsi"/>
        </w:rPr>
        <w:t xml:space="preserve">Intenzifikace zemědělství po druhé světové válce </w:t>
      </w:r>
      <w:ins w:id="31" w:author="Peřinová Lucie" w:date="2026-07-28T14:32:00Z" w16du:dateUtc="2026-07-28T12:32:00Z">
        <w:r w:rsidR="008463BC">
          <w:rPr>
            <w:rFonts w:eastAsia="Times New Roman" w:cstheme="minorHAnsi"/>
          </w:rPr>
          <w:t xml:space="preserve">výrazně proměnila </w:t>
        </w:r>
      </w:ins>
      <w:ins w:id="32" w:author="Peřinová Lucie" w:date="2026-07-28T14:33:00Z" w16du:dateUtc="2026-07-28T12:33:00Z">
        <w:r w:rsidR="008463BC">
          <w:rPr>
            <w:rFonts w:eastAsia="Times New Roman" w:cstheme="minorHAnsi"/>
          </w:rPr>
          <w:t>evrop</w:t>
        </w:r>
        <w:r w:rsidR="008E3904">
          <w:rPr>
            <w:rFonts w:eastAsia="Times New Roman" w:cstheme="minorHAnsi"/>
          </w:rPr>
          <w:t xml:space="preserve">skou krajinu. </w:t>
        </w:r>
        <w:proofErr w:type="spellStart"/>
        <w:r w:rsidR="008E3904">
          <w:rPr>
            <w:rFonts w:eastAsia="Times New Roman" w:cstheme="minorHAnsi"/>
          </w:rPr>
          <w:t>Z</w:t>
        </w:r>
        <w:r w:rsidR="008E3904" w:rsidRPr="00C9513D">
          <w:rPr>
            <w:rFonts w:eastAsia="Times New Roman" w:cstheme="minorHAnsi"/>
          </w:rPr>
          <w:t>celován</w:t>
        </w:r>
        <w:r w:rsidR="008E3904">
          <w:rPr>
            <w:rFonts w:eastAsia="Times New Roman" w:cstheme="minorHAnsi"/>
          </w:rPr>
          <w:t>í</w:t>
        </w:r>
        <w:proofErr w:type="spellEnd"/>
        <w:r w:rsidR="008E3904" w:rsidRPr="00C9513D">
          <w:rPr>
            <w:rFonts w:eastAsia="Times New Roman" w:cstheme="minorHAnsi"/>
          </w:rPr>
          <w:t xml:space="preserve"> polí</w:t>
        </w:r>
        <w:r w:rsidR="008E3904">
          <w:rPr>
            <w:rFonts w:eastAsia="Times New Roman" w:cstheme="minorHAnsi"/>
          </w:rPr>
          <w:t xml:space="preserve">, </w:t>
        </w:r>
        <w:r w:rsidR="00A05668" w:rsidRPr="00C9513D">
          <w:rPr>
            <w:rFonts w:eastAsia="Times New Roman" w:cstheme="minorHAnsi"/>
          </w:rPr>
          <w:t xml:space="preserve">odstraňování </w:t>
        </w:r>
        <w:r w:rsidR="00A05668">
          <w:rPr>
            <w:rFonts w:eastAsia="Times New Roman" w:cstheme="minorHAnsi"/>
          </w:rPr>
          <w:t>remízk</w:t>
        </w:r>
      </w:ins>
      <w:ins w:id="33" w:author="Peřinová Lucie" w:date="2026-07-28T14:34:00Z" w16du:dateUtc="2026-07-28T12:34:00Z">
        <w:r w:rsidR="00A05668">
          <w:rPr>
            <w:rFonts w:eastAsia="Times New Roman" w:cstheme="minorHAnsi"/>
          </w:rPr>
          <w:t>ů</w:t>
        </w:r>
      </w:ins>
      <w:ins w:id="34" w:author="Peřinová Lucie" w:date="2026-07-28T14:33:00Z" w16du:dateUtc="2026-07-28T12:33:00Z">
        <w:r w:rsidR="00A05668">
          <w:rPr>
            <w:rFonts w:eastAsia="Times New Roman" w:cstheme="minorHAnsi"/>
          </w:rPr>
          <w:t>, alej</w:t>
        </w:r>
      </w:ins>
      <w:ins w:id="35" w:author="Peřinová Lucie" w:date="2026-07-28T14:34:00Z" w16du:dateUtc="2026-07-28T12:34:00Z">
        <w:r w:rsidR="00A05668">
          <w:rPr>
            <w:rFonts w:eastAsia="Times New Roman" w:cstheme="minorHAnsi"/>
          </w:rPr>
          <w:t>í</w:t>
        </w:r>
      </w:ins>
      <w:ins w:id="36" w:author="Peřinová Lucie" w:date="2026-07-28T14:33:00Z" w16du:dateUtc="2026-07-28T12:33:00Z">
        <w:r w:rsidR="00A05668">
          <w:rPr>
            <w:rFonts w:eastAsia="Times New Roman" w:cstheme="minorHAnsi"/>
          </w:rPr>
          <w:t xml:space="preserve"> nebo mokřadů</w:t>
        </w:r>
        <w:r w:rsidR="008E3904" w:rsidRPr="00C9513D">
          <w:rPr>
            <w:rFonts w:eastAsia="Times New Roman" w:cstheme="minorHAnsi"/>
          </w:rPr>
          <w:t xml:space="preserve"> </w:t>
        </w:r>
      </w:ins>
      <w:r w:rsidRPr="00C01890">
        <w:rPr>
          <w:rFonts w:eastAsia="Times New Roman" w:cstheme="minorHAnsi"/>
        </w:rPr>
        <w:t>vedl</w:t>
      </w:r>
      <w:del w:id="37" w:author="Peřinová Lucie" w:date="2026-07-28T14:34:00Z" w16du:dateUtc="2026-07-28T12:34:00Z">
        <w:r w:rsidRPr="00C01890" w:rsidDel="00C863EA">
          <w:rPr>
            <w:rFonts w:eastAsia="Times New Roman" w:cstheme="minorHAnsi"/>
          </w:rPr>
          <w:delText>a</w:delText>
        </w:r>
      </w:del>
      <w:ins w:id="38" w:author="Peřinová Lucie" w:date="2026-07-28T14:34:00Z" w16du:dateUtc="2026-07-28T12:34:00Z">
        <w:r w:rsidR="00C863EA">
          <w:rPr>
            <w:rFonts w:eastAsia="Times New Roman" w:cstheme="minorHAnsi"/>
          </w:rPr>
          <w:t xml:space="preserve">y </w:t>
        </w:r>
      </w:ins>
      <w:del w:id="39" w:author="Peřinová Lucie" w:date="2026-07-28T14:34:00Z" w16du:dateUtc="2026-07-28T12:34:00Z">
        <w:r w:rsidRPr="00C01890" w:rsidDel="00C863EA">
          <w:rPr>
            <w:rFonts w:eastAsia="Times New Roman" w:cstheme="minorHAnsi"/>
          </w:rPr>
          <w:delText xml:space="preserve"> v Evropě </w:delText>
        </w:r>
      </w:del>
      <w:r w:rsidRPr="00C01890">
        <w:rPr>
          <w:rFonts w:eastAsia="Times New Roman" w:cstheme="minorHAnsi"/>
        </w:rPr>
        <w:t xml:space="preserve">k výraznému zjednodušení krajiny </w:t>
      </w:r>
      <w:r w:rsidR="007A10EF">
        <w:rPr>
          <w:rFonts w:eastAsia="Times New Roman" w:cstheme="minorHAnsi"/>
        </w:rPr>
        <w:br/>
      </w:r>
      <w:r w:rsidRPr="00C01890">
        <w:rPr>
          <w:rFonts w:eastAsia="Times New Roman" w:cstheme="minorHAnsi"/>
        </w:rPr>
        <w:t>a úbytku biodiverzity</w:t>
      </w:r>
      <w:ins w:id="40" w:author="Peřinová Lucie" w:date="2026-07-28T15:00:00Z" w16du:dateUtc="2026-07-28T13:00:00Z">
        <w:r w:rsidR="00BE46FF">
          <w:rPr>
            <w:rFonts w:eastAsia="Times New Roman" w:cstheme="minorHAnsi"/>
          </w:rPr>
          <w:t xml:space="preserve">. </w:t>
        </w:r>
      </w:ins>
      <w:del w:id="41" w:author="Peřinová Lucie" w:date="2026-07-28T15:00:00Z" w16du:dateUtc="2026-07-28T13:00:00Z">
        <w:r w:rsidR="00D0701A" w:rsidDel="00BE46FF">
          <w:rPr>
            <w:rFonts w:eastAsia="Times New Roman" w:cstheme="minorHAnsi"/>
          </w:rPr>
          <w:delText>,</w:delText>
        </w:r>
        <w:r w:rsidR="00E16B81" w:rsidDel="00BE46FF">
          <w:rPr>
            <w:rFonts w:eastAsia="Times New Roman" w:cstheme="minorHAnsi"/>
          </w:rPr>
          <w:delText xml:space="preserve"> </w:delText>
        </w:r>
        <w:r w:rsidR="00C9513D" w:rsidRPr="00C9513D" w:rsidDel="00BE46FF">
          <w:rPr>
            <w:rFonts w:eastAsia="Times New Roman" w:cstheme="minorHAnsi"/>
          </w:rPr>
          <w:delText xml:space="preserve">včetně </w:delText>
        </w:r>
        <w:r w:rsidR="00E16B81" w:rsidDel="00BE46FF">
          <w:rPr>
            <w:rFonts w:eastAsia="Times New Roman" w:cstheme="minorHAnsi"/>
          </w:rPr>
          <w:delText xml:space="preserve">početnosti </w:delText>
        </w:r>
        <w:r w:rsidR="00C9513D" w:rsidRPr="00C9513D" w:rsidDel="00BE46FF">
          <w:rPr>
            <w:rFonts w:eastAsia="Times New Roman" w:cstheme="minorHAnsi"/>
          </w:rPr>
          <w:delText xml:space="preserve">polních ptáků, kteří jsou považováni za důležité indikátory zdraví krajiny. </w:delText>
        </w:r>
      </w:del>
      <w:r w:rsidR="00CF73B1" w:rsidRPr="00CF73B1">
        <w:rPr>
          <w:rFonts w:eastAsia="Times New Roman" w:cstheme="minorHAnsi"/>
        </w:rPr>
        <w:t>Za posledních čtyřicet let se početnost polních ptáků</w:t>
      </w:r>
      <w:ins w:id="42" w:author="Peřinová Lucie" w:date="2026-07-28T15:00:00Z" w16du:dateUtc="2026-07-28T13:00:00Z">
        <w:r w:rsidR="00BE46FF">
          <w:rPr>
            <w:rFonts w:eastAsia="Times New Roman" w:cstheme="minorHAnsi"/>
          </w:rPr>
          <w:t>,</w:t>
        </w:r>
      </w:ins>
      <w:r w:rsidR="00CF73B1" w:rsidRPr="00CF73B1">
        <w:rPr>
          <w:rFonts w:eastAsia="Times New Roman" w:cstheme="minorHAnsi"/>
        </w:rPr>
        <w:t xml:space="preserve"> </w:t>
      </w:r>
      <w:ins w:id="43" w:author="Peřinová Lucie" w:date="2026-07-28T15:00:00Z" w16du:dateUtc="2026-07-28T13:00:00Z">
        <w:r w:rsidR="00BE46FF" w:rsidRPr="00C9513D">
          <w:rPr>
            <w:rFonts w:eastAsia="Times New Roman" w:cstheme="minorHAnsi"/>
          </w:rPr>
          <w:t>kteří jsou považováni za důležité indikátory zdraví krajiny</w:t>
        </w:r>
        <w:r w:rsidR="00BE46FF">
          <w:rPr>
            <w:rFonts w:eastAsia="Times New Roman" w:cstheme="minorHAnsi"/>
          </w:rPr>
          <w:t>,</w:t>
        </w:r>
        <w:r w:rsidR="00BE46FF" w:rsidRPr="00CF73B1">
          <w:rPr>
            <w:rFonts w:eastAsia="Times New Roman" w:cstheme="minorHAnsi"/>
          </w:rPr>
          <w:t xml:space="preserve"> </w:t>
        </w:r>
      </w:ins>
      <w:r w:rsidR="00CF73B1" w:rsidRPr="00CF73B1">
        <w:rPr>
          <w:rFonts w:eastAsia="Times New Roman" w:cstheme="minorHAnsi"/>
        </w:rPr>
        <w:t>snížila přibližně o 60 %, přičemž některé druhy dnes balancují na pokraji vyhynutí</w:t>
      </w:r>
      <w:r w:rsidR="004612FE">
        <w:rPr>
          <w:rFonts w:eastAsia="Times New Roman" w:cstheme="minorHAnsi"/>
        </w:rPr>
        <w:t xml:space="preserve">. </w:t>
      </w:r>
    </w:p>
    <w:p w14:paraId="1226FDEB" w14:textId="10034FB3" w:rsidR="00C9513D" w:rsidRDefault="00E16B81" w:rsidP="00C01890">
      <w:pPr>
        <w:spacing w:before="100" w:beforeAutospacing="1" w:after="100" w:afterAutospacing="1" w:line="240" w:lineRule="auto"/>
        <w:rPr>
          <w:rFonts w:eastAsia="Times New Roman" w:cstheme="minorHAnsi"/>
        </w:rPr>
      </w:pPr>
      <w:del w:id="44" w:author="Peřinová Lucie" w:date="2026-07-28T14:36:00Z" w16du:dateUtc="2026-07-28T12:36:00Z">
        <w:r w:rsidDel="00AA60B3">
          <w:rPr>
            <w:rFonts w:eastAsia="Times New Roman" w:cstheme="minorHAnsi"/>
          </w:rPr>
          <w:delText>A t</w:delText>
        </w:r>
        <w:r w:rsidR="00C9513D" w:rsidRPr="00C9513D" w:rsidDel="00AA60B3">
          <w:rPr>
            <w:rFonts w:eastAsia="Times New Roman" w:cstheme="minorHAnsi"/>
          </w:rPr>
          <w:delText xml:space="preserve">o zejména </w:delText>
        </w:r>
        <w:r w:rsidR="001A192D" w:rsidDel="00AA60B3">
          <w:rPr>
            <w:rFonts w:eastAsia="Times New Roman" w:cstheme="minorHAnsi"/>
          </w:rPr>
          <w:delText>v důsledku</w:delText>
        </w:r>
        <w:r w:rsidR="00C9513D" w:rsidRPr="00C9513D" w:rsidDel="00AA60B3">
          <w:rPr>
            <w:rFonts w:eastAsia="Times New Roman" w:cstheme="minorHAnsi"/>
          </w:rPr>
          <w:delText xml:space="preserve"> homogenizace zemědělské krajiny </w:delText>
        </w:r>
        <w:r w:rsidR="001A192D" w:rsidDel="00AA60B3">
          <w:rPr>
            <w:rFonts w:eastAsia="Times New Roman" w:cstheme="minorHAnsi"/>
          </w:rPr>
          <w:delText>zapříčiněné</w:delText>
        </w:r>
        <w:r w:rsidR="00C9513D" w:rsidRPr="00C9513D" w:rsidDel="00AA60B3">
          <w:rPr>
            <w:rFonts w:eastAsia="Times New Roman" w:cstheme="minorHAnsi"/>
          </w:rPr>
          <w:delText xml:space="preserve"> kolektivizac</w:delText>
        </w:r>
        <w:r w:rsidR="001A192D" w:rsidDel="00AA60B3">
          <w:rPr>
            <w:rFonts w:eastAsia="Times New Roman" w:cstheme="minorHAnsi"/>
          </w:rPr>
          <w:delText>í</w:delText>
        </w:r>
        <w:r w:rsidR="00C9513D" w:rsidRPr="00C9513D" w:rsidDel="00AA60B3">
          <w:rPr>
            <w:rFonts w:eastAsia="Times New Roman" w:cstheme="minorHAnsi"/>
          </w:rPr>
          <w:delText xml:space="preserve"> zemědělství, plošného </w:delText>
        </w:r>
      </w:del>
      <w:del w:id="45" w:author="Peřinová Lucie" w:date="2026-07-28T14:33:00Z" w16du:dateUtc="2026-07-28T12:33:00Z">
        <w:r w:rsidRPr="00C9513D" w:rsidDel="008E3904">
          <w:rPr>
            <w:rFonts w:eastAsia="Times New Roman" w:cstheme="minorHAnsi"/>
          </w:rPr>
          <w:delText>zcelován</w:delText>
        </w:r>
        <w:r w:rsidDel="008E3904">
          <w:rPr>
            <w:rFonts w:eastAsia="Times New Roman" w:cstheme="minorHAnsi"/>
          </w:rPr>
          <w:delText>í</w:delText>
        </w:r>
        <w:r w:rsidR="00C9513D" w:rsidRPr="00C9513D" w:rsidDel="008E3904">
          <w:rPr>
            <w:rFonts w:eastAsia="Times New Roman" w:cstheme="minorHAnsi"/>
          </w:rPr>
          <w:delText xml:space="preserve"> polí </w:delText>
        </w:r>
      </w:del>
      <w:del w:id="46" w:author="Peřinová Lucie" w:date="2026-07-28T14:36:00Z" w16du:dateUtc="2026-07-28T12:36:00Z">
        <w:r w:rsidR="00C9513D" w:rsidRPr="00C9513D" w:rsidDel="00AA60B3">
          <w:rPr>
            <w:rFonts w:eastAsia="Times New Roman" w:cstheme="minorHAnsi"/>
          </w:rPr>
          <w:delText>a</w:delText>
        </w:r>
      </w:del>
      <w:del w:id="47" w:author="Peřinová Lucie" w:date="2026-07-28T14:33:00Z" w16du:dateUtc="2026-07-28T12:33:00Z">
        <w:r w:rsidR="00C9513D" w:rsidRPr="00C9513D" w:rsidDel="008E3904">
          <w:rPr>
            <w:rFonts w:eastAsia="Times New Roman" w:cstheme="minorHAnsi"/>
          </w:rPr>
          <w:delText xml:space="preserve"> odstraňování </w:delText>
        </w:r>
        <w:r w:rsidR="001A192D" w:rsidDel="008E3904">
          <w:rPr>
            <w:rFonts w:eastAsia="Times New Roman" w:cstheme="minorHAnsi"/>
          </w:rPr>
          <w:delText>různorodých</w:delText>
        </w:r>
        <w:r w:rsidR="00C9513D" w:rsidRPr="00C9513D" w:rsidDel="008E3904">
          <w:rPr>
            <w:rFonts w:eastAsia="Times New Roman" w:cstheme="minorHAnsi"/>
          </w:rPr>
          <w:delText xml:space="preserve"> krajinných prvků</w:delText>
        </w:r>
        <w:r w:rsidR="00CF73B1" w:rsidDel="008E3904">
          <w:rPr>
            <w:rFonts w:eastAsia="Times New Roman" w:cstheme="minorHAnsi"/>
          </w:rPr>
          <w:delText xml:space="preserve">, jako jsou </w:delText>
        </w:r>
        <w:r w:rsidR="001A192D" w:rsidDel="008E3904">
          <w:rPr>
            <w:rFonts w:eastAsia="Times New Roman" w:cstheme="minorHAnsi"/>
          </w:rPr>
          <w:delText>remízk</w:delText>
        </w:r>
        <w:r w:rsidR="00CF73B1" w:rsidDel="008E3904">
          <w:rPr>
            <w:rFonts w:eastAsia="Times New Roman" w:cstheme="minorHAnsi"/>
          </w:rPr>
          <w:delText>y</w:delText>
        </w:r>
        <w:r w:rsidR="001A192D" w:rsidDel="008E3904">
          <w:rPr>
            <w:rFonts w:eastAsia="Times New Roman" w:cstheme="minorHAnsi"/>
          </w:rPr>
          <w:delText>, alej</w:delText>
        </w:r>
        <w:r w:rsidR="00CF73B1" w:rsidDel="008E3904">
          <w:rPr>
            <w:rFonts w:eastAsia="Times New Roman" w:cstheme="minorHAnsi"/>
          </w:rPr>
          <w:delText>e nebo</w:delText>
        </w:r>
        <w:r w:rsidR="001A192D" w:rsidDel="008E3904">
          <w:rPr>
            <w:rFonts w:eastAsia="Times New Roman" w:cstheme="minorHAnsi"/>
          </w:rPr>
          <w:delText xml:space="preserve"> mokřadů</w:delText>
        </w:r>
      </w:del>
      <w:del w:id="48" w:author="Peřinová Lucie" w:date="2026-07-28T14:36:00Z" w16du:dateUtc="2026-07-28T12:36:00Z">
        <w:r w:rsidR="00C9513D" w:rsidRPr="00C9513D" w:rsidDel="00AA60B3">
          <w:rPr>
            <w:rFonts w:eastAsia="Times New Roman" w:cstheme="minorHAnsi"/>
          </w:rPr>
          <w:delText xml:space="preserve">. </w:delText>
        </w:r>
      </w:del>
      <w:r w:rsidR="00C9513D" w:rsidRPr="00C9513D">
        <w:rPr>
          <w:rFonts w:eastAsia="Times New Roman" w:cstheme="minorHAnsi"/>
        </w:rPr>
        <w:t>Přesto</w:t>
      </w:r>
      <w:del w:id="49" w:author="Peřinová Lucie" w:date="2026-07-28T14:36:00Z" w16du:dateUtc="2026-07-28T12:36:00Z">
        <w:r w:rsidR="00C9513D" w:rsidRPr="00C9513D" w:rsidDel="00344EFA">
          <w:rPr>
            <w:rFonts w:eastAsia="Times New Roman" w:cstheme="minorHAnsi"/>
          </w:rPr>
          <w:delText>že</w:delText>
        </w:r>
      </w:del>
      <w:ins w:id="50" w:author="Peřinová Lucie" w:date="2026-07-28T14:36:00Z" w16du:dateUtc="2026-07-28T12:36:00Z">
        <w:r w:rsidR="00344EFA">
          <w:rPr>
            <w:rFonts w:eastAsia="Times New Roman" w:cstheme="minorHAnsi"/>
          </w:rPr>
          <w:t xml:space="preserve"> se v některých regionech dochovaly</w:t>
        </w:r>
        <w:r w:rsidR="001C60B8">
          <w:rPr>
            <w:rFonts w:eastAsia="Times New Roman" w:cstheme="minorHAnsi"/>
          </w:rPr>
          <w:t xml:space="preserve"> </w:t>
        </w:r>
      </w:ins>
      <w:r w:rsidR="00C9513D" w:rsidRPr="00C9513D">
        <w:rPr>
          <w:rFonts w:eastAsia="Times New Roman" w:cstheme="minorHAnsi"/>
        </w:rPr>
        <w:t xml:space="preserve"> </w:t>
      </w:r>
      <w:del w:id="51" w:author="Peřinová Lucie" w:date="2026-07-28T14:37:00Z" w16du:dateUtc="2026-07-28T12:37:00Z">
        <w:r w:rsidR="00C9513D" w:rsidRPr="00C9513D" w:rsidDel="001C60B8">
          <w:rPr>
            <w:rFonts w:eastAsia="Times New Roman" w:cstheme="minorHAnsi"/>
          </w:rPr>
          <w:delText xml:space="preserve">velké lány dominují nížinným oblastem, </w:delText>
        </w:r>
      </w:del>
      <w:r w:rsidR="00C9513D" w:rsidRPr="00C9513D">
        <w:rPr>
          <w:rFonts w:eastAsia="Times New Roman" w:cstheme="minorHAnsi"/>
        </w:rPr>
        <w:t xml:space="preserve">pozůstatky tradičního </w:t>
      </w:r>
      <w:r w:rsidR="00CF73B1">
        <w:rPr>
          <w:rFonts w:eastAsia="Times New Roman" w:cstheme="minorHAnsi"/>
        </w:rPr>
        <w:t>drobného</w:t>
      </w:r>
      <w:r w:rsidR="00CF73B1" w:rsidRPr="00C9513D">
        <w:rPr>
          <w:rFonts w:eastAsia="Times New Roman" w:cstheme="minorHAnsi"/>
        </w:rPr>
        <w:t xml:space="preserve"> </w:t>
      </w:r>
      <w:r w:rsidR="00C9513D" w:rsidRPr="00C9513D">
        <w:rPr>
          <w:rFonts w:eastAsia="Times New Roman" w:cstheme="minorHAnsi"/>
        </w:rPr>
        <w:t>hospodaření</w:t>
      </w:r>
      <w:ins w:id="52" w:author="Peřinová Lucie" w:date="2026-07-28T14:37:00Z" w16du:dateUtc="2026-07-28T12:37:00Z">
        <w:r w:rsidR="001C60B8">
          <w:rPr>
            <w:rFonts w:eastAsia="Times New Roman" w:cstheme="minorHAnsi"/>
          </w:rPr>
          <w:t xml:space="preserve">. </w:t>
        </w:r>
      </w:ins>
      <w:del w:id="53" w:author="Peřinová Lucie" w:date="2026-07-28T15:01:00Z" w16du:dateUtc="2026-07-28T13:01:00Z">
        <w:r w:rsidR="00C9513D" w:rsidRPr="00C9513D" w:rsidDel="00713086">
          <w:rPr>
            <w:rFonts w:eastAsia="Times New Roman" w:cstheme="minorHAnsi"/>
          </w:rPr>
          <w:delText xml:space="preserve"> </w:delText>
        </w:r>
      </w:del>
      <w:del w:id="54" w:author="Peřinová Lucie" w:date="2026-07-28T14:37:00Z" w16du:dateUtc="2026-07-28T12:37:00Z">
        <w:r w:rsidR="00C9513D" w:rsidRPr="00C9513D" w:rsidDel="001C60B8">
          <w:rPr>
            <w:rFonts w:eastAsia="Times New Roman" w:cstheme="minorHAnsi"/>
          </w:rPr>
          <w:delText>se dodnes zachovaly především</w:delText>
        </w:r>
      </w:del>
      <w:ins w:id="55" w:author="Peřinová Lucie" w:date="2026-07-28T14:37:00Z" w16du:dateUtc="2026-07-28T12:37:00Z">
        <w:r w:rsidR="001C60B8">
          <w:rPr>
            <w:rFonts w:eastAsia="Times New Roman" w:cstheme="minorHAnsi"/>
          </w:rPr>
          <w:t>V okolí vesnic</w:t>
        </w:r>
      </w:ins>
      <w:ins w:id="56" w:author="Peřinová Lucie" w:date="2026-07-28T14:38:00Z" w16du:dateUtc="2026-07-28T12:38:00Z">
        <w:r w:rsidR="00310369">
          <w:rPr>
            <w:rFonts w:eastAsia="Times New Roman" w:cstheme="minorHAnsi"/>
          </w:rPr>
          <w:t xml:space="preserve"> stále existují záhumenky</w:t>
        </w:r>
      </w:ins>
      <w:ins w:id="57" w:author="Peřinová Lucie" w:date="2026-07-28T15:01:00Z" w16du:dateUtc="2026-07-28T13:01:00Z">
        <w:r w:rsidR="009C4B7B">
          <w:rPr>
            <w:rFonts w:eastAsia="Times New Roman" w:cstheme="minorHAnsi"/>
          </w:rPr>
          <w:t xml:space="preserve"> – malé pozemky, obvykle do půl hektaru</w:t>
        </w:r>
      </w:ins>
      <w:ins w:id="58" w:author="Peřinová Lucie" w:date="2026-07-28T15:02:00Z" w16du:dateUtc="2026-07-28T13:02:00Z">
        <w:r w:rsidR="009C4B7B">
          <w:rPr>
            <w:rFonts w:eastAsia="Times New Roman" w:cstheme="minorHAnsi"/>
          </w:rPr>
          <w:t xml:space="preserve">, které </w:t>
        </w:r>
        <w:r w:rsidR="0050613E">
          <w:t>nacházejí za domem nebo stodolou</w:t>
        </w:r>
        <w:r w:rsidR="0050613E">
          <w:t xml:space="preserve">. </w:t>
        </w:r>
        <w:r w:rsidR="009551F0">
          <w:t xml:space="preserve">Právě tato </w:t>
        </w:r>
      </w:ins>
      <w:del w:id="59" w:author="Peřinová Lucie" w:date="2026-07-28T15:02:00Z" w16du:dateUtc="2026-07-28T13:02:00Z">
        <w:r w:rsidR="00C9513D" w:rsidRPr="00C9513D" w:rsidDel="009551F0">
          <w:rPr>
            <w:rFonts w:eastAsia="Times New Roman" w:cstheme="minorHAnsi"/>
          </w:rPr>
          <w:delText xml:space="preserve"> v okolí lidských sídel, kde díky dlouhodobému šetrnému využívání krajiny přetrvává </w:delText>
        </w:r>
      </w:del>
      <w:r w:rsidR="00C9513D" w:rsidRPr="00C9513D">
        <w:rPr>
          <w:rFonts w:eastAsia="Times New Roman" w:cstheme="minorHAnsi"/>
        </w:rPr>
        <w:t>pestrá mozaika drobných polí, sadů, zahrad i přírodě blízkých prvků</w:t>
      </w:r>
      <w:ins w:id="60" w:author="Peřinová Lucie" w:date="2026-07-28T15:03:00Z" w16du:dateUtc="2026-07-28T13:03:00Z">
        <w:r w:rsidR="008137DC">
          <w:rPr>
            <w:rFonts w:eastAsia="Times New Roman" w:cstheme="minorHAnsi"/>
          </w:rPr>
          <w:t xml:space="preserve"> vytváří </w:t>
        </w:r>
      </w:ins>
      <w:ins w:id="61" w:author="Peřinová Lucie" w:date="2026-07-28T15:03:00Z">
        <w:r w:rsidR="008137DC" w:rsidRPr="008137DC">
          <w:rPr>
            <w:rFonts w:eastAsia="Times New Roman" w:cstheme="minorHAnsi"/>
          </w:rPr>
          <w:t>vhodné podmínky pro řadu rostlin a živočichů.</w:t>
        </w:r>
      </w:ins>
      <w:del w:id="62" w:author="Peřinová Lucie" w:date="2026-07-28T15:03:00Z" w16du:dateUtc="2026-07-28T13:03:00Z">
        <w:r w:rsidR="00C9513D" w:rsidRPr="00C9513D" w:rsidDel="008137DC">
          <w:rPr>
            <w:rFonts w:eastAsia="Times New Roman" w:cstheme="minorHAnsi"/>
          </w:rPr>
          <w:delText>.</w:delText>
        </w:r>
      </w:del>
      <w:r w:rsidR="00C9513D" w:rsidRPr="00C9513D">
        <w:rPr>
          <w:rFonts w:eastAsia="Times New Roman" w:cstheme="minorHAnsi"/>
        </w:rPr>
        <w:t xml:space="preserve"> </w:t>
      </w:r>
    </w:p>
    <w:p w14:paraId="18C9B6B9" w14:textId="77777777" w:rsidR="001D4137" w:rsidRDefault="00C01890" w:rsidP="00C01890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C01890">
        <w:rPr>
          <w:rFonts w:eastAsia="Times New Roman" w:cstheme="minorHAnsi"/>
        </w:rPr>
        <w:t xml:space="preserve">Nová studie realizovaná v zemědělské krajině jižní Moravy ukazuje, že </w:t>
      </w:r>
      <w:r w:rsidR="00D43B9A">
        <w:rPr>
          <w:rFonts w:eastAsia="Times New Roman" w:cstheme="minorHAnsi"/>
        </w:rPr>
        <w:t xml:space="preserve">právě tyto </w:t>
      </w:r>
      <w:r w:rsidRPr="00C01890">
        <w:rPr>
          <w:rFonts w:eastAsia="Times New Roman" w:cstheme="minorHAnsi"/>
        </w:rPr>
        <w:t xml:space="preserve">zbytky drobného hospodaření </w:t>
      </w:r>
      <w:r w:rsidR="00D140CF">
        <w:rPr>
          <w:rFonts w:eastAsia="Times New Roman" w:cstheme="minorHAnsi"/>
        </w:rPr>
        <w:t>v podobě tradičních záhumenek</w:t>
      </w:r>
      <w:r w:rsidR="006A38E3">
        <w:rPr>
          <w:rFonts w:eastAsia="Times New Roman" w:cstheme="minorHAnsi"/>
        </w:rPr>
        <w:t xml:space="preserve"> </w:t>
      </w:r>
      <w:del w:id="63" w:author="Peřinová Lucie" w:date="2026-07-28T15:03:00Z" w16du:dateUtc="2026-07-28T13:03:00Z">
        <w:r w:rsidR="006A38E3" w:rsidDel="008137DC">
          <w:rPr>
            <w:rFonts w:eastAsia="Times New Roman" w:cstheme="minorHAnsi"/>
          </w:rPr>
          <w:delText>(</w:delText>
        </w:r>
        <w:r w:rsidR="006A38E3" w:rsidDel="008137DC">
          <w:delText>menší pozemky</w:delText>
        </w:r>
        <w:r w:rsidR="00235861" w:rsidDel="008137DC">
          <w:delText xml:space="preserve">, </w:delText>
        </w:r>
        <w:r w:rsidR="006A38E3" w:rsidDel="008137DC">
          <w:delText>obvykle o rozloze do 0,5 ha, které se</w:delText>
        </w:r>
      </w:del>
      <w:del w:id="64" w:author="Peřinová Lucie" w:date="2026-07-28T15:02:00Z" w16du:dateUtc="2026-07-28T13:02:00Z">
        <w:r w:rsidR="006A38E3" w:rsidDel="0050613E">
          <w:delText xml:space="preserve"> nacházejí za domem nebo stodolou</w:delText>
        </w:r>
      </w:del>
      <w:del w:id="65" w:author="Peřinová Lucie" w:date="2026-07-28T15:03:00Z" w16du:dateUtc="2026-07-28T13:03:00Z">
        <w:r w:rsidR="00235861" w:rsidDel="008137DC">
          <w:delText>)</w:delText>
        </w:r>
        <w:r w:rsidR="00D140CF" w:rsidDel="008137DC">
          <w:rPr>
            <w:rFonts w:eastAsia="Times New Roman" w:cstheme="minorHAnsi"/>
          </w:rPr>
          <w:delText xml:space="preserve"> </w:delText>
        </w:r>
      </w:del>
      <w:r w:rsidRPr="00C01890">
        <w:rPr>
          <w:rFonts w:eastAsia="Times New Roman" w:cstheme="minorHAnsi"/>
        </w:rPr>
        <w:t>mohou představovat klíčová útočiště pro ptačí společenstva</w:t>
      </w:r>
      <w:ins w:id="66" w:author="Peřinová Lucie" w:date="2026-07-28T15:04:00Z" w16du:dateUtc="2026-07-28T13:04:00Z">
        <w:r w:rsidR="00AE24AE">
          <w:rPr>
            <w:rFonts w:eastAsia="Times New Roman" w:cstheme="minorHAnsi"/>
          </w:rPr>
          <w:t xml:space="preserve">. </w:t>
        </w:r>
      </w:ins>
      <w:del w:id="67" w:author="Peřinová Lucie" w:date="2026-07-28T15:04:00Z" w16du:dateUtc="2026-07-28T13:04:00Z">
        <w:r w:rsidR="00D43B9A" w:rsidDel="00AE24AE">
          <w:rPr>
            <w:rFonts w:eastAsia="Times New Roman" w:cstheme="minorHAnsi"/>
          </w:rPr>
          <w:delText xml:space="preserve"> v </w:delText>
        </w:r>
        <w:r w:rsidR="003D24E7" w:rsidDel="00AE24AE">
          <w:rPr>
            <w:rFonts w:eastAsia="Times New Roman" w:cstheme="minorHAnsi"/>
          </w:rPr>
          <w:delText>nynější</w:delText>
        </w:r>
        <w:r w:rsidR="00D43B9A" w:rsidDel="00AE24AE">
          <w:rPr>
            <w:rFonts w:eastAsia="Times New Roman" w:cstheme="minorHAnsi"/>
          </w:rPr>
          <w:delText xml:space="preserve"> krajině</w:delText>
        </w:r>
        <w:r w:rsidRPr="00C01890" w:rsidDel="00AE24AE">
          <w:rPr>
            <w:rFonts w:eastAsia="Times New Roman" w:cstheme="minorHAnsi"/>
          </w:rPr>
          <w:delText xml:space="preserve">. </w:delText>
        </w:r>
      </w:del>
      <w:r w:rsidRPr="00C01890">
        <w:rPr>
          <w:rFonts w:eastAsia="Times New Roman" w:cstheme="minorHAnsi"/>
        </w:rPr>
        <w:t>Výzkum byl založen na datech z</w:t>
      </w:r>
      <w:ins w:id="68" w:author="Peřinová Lucie" w:date="2026-07-28T15:05:00Z" w16du:dateUtc="2026-07-28T13:05:00Z">
        <w:r w:rsidR="00F7517C">
          <w:rPr>
            <w:rFonts w:eastAsia="Times New Roman" w:cstheme="minorHAnsi"/>
          </w:rPr>
          <w:t>e</w:t>
        </w:r>
      </w:ins>
      <w:r w:rsidRPr="00C01890">
        <w:rPr>
          <w:rFonts w:eastAsia="Times New Roman" w:cstheme="minorHAnsi"/>
        </w:rPr>
        <w:t xml:space="preserve"> 97 </w:t>
      </w:r>
      <w:ins w:id="69" w:author="Peřinová Lucie" w:date="2026-07-28T15:06:00Z" w16du:dateUtc="2026-07-28T13:06:00Z">
        <w:r w:rsidR="00FD76FB">
          <w:rPr>
            <w:rFonts w:eastAsia="Times New Roman" w:cstheme="minorHAnsi"/>
          </w:rPr>
          <w:t>monitorovacích tras</w:t>
        </w:r>
      </w:ins>
      <w:del w:id="70" w:author="Peřinová Lucie" w:date="2026-07-28T15:06:00Z" w16du:dateUtc="2026-07-28T13:06:00Z">
        <w:r w:rsidRPr="00C01890" w:rsidDel="00FD76FB">
          <w:rPr>
            <w:rFonts w:eastAsia="Times New Roman" w:cstheme="minorHAnsi"/>
          </w:rPr>
          <w:delText>transektů</w:delText>
        </w:r>
      </w:del>
      <w:r w:rsidRPr="00C01890">
        <w:rPr>
          <w:rFonts w:eastAsia="Times New Roman" w:cstheme="minorHAnsi"/>
        </w:rPr>
        <w:t>, během nichž vědci zaznamenali více než 11 000 jedinců 78 druhů ptáků.</w:t>
      </w:r>
    </w:p>
    <w:p w14:paraId="4C62EC45" w14:textId="2A2941EE" w:rsidR="003D24E7" w:rsidRPr="00C01890" w:rsidRDefault="00C01890" w:rsidP="00C01890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2B1B0A">
        <w:rPr>
          <w:rFonts w:eastAsia="Times New Roman" w:cstheme="minorHAnsi"/>
          <w:i/>
          <w:iCs/>
        </w:rPr>
        <w:t xml:space="preserve">„Naše výsledky jasně ukazují, že </w:t>
      </w:r>
      <w:r w:rsidR="003C3056" w:rsidRPr="002B1B0A">
        <w:rPr>
          <w:rFonts w:eastAsia="Times New Roman" w:cstheme="minorHAnsi"/>
          <w:i/>
          <w:iCs/>
        </w:rPr>
        <w:t xml:space="preserve">maloplošné </w:t>
      </w:r>
      <w:r w:rsidRPr="002B1B0A">
        <w:rPr>
          <w:rFonts w:eastAsia="Times New Roman" w:cstheme="minorHAnsi"/>
          <w:i/>
          <w:iCs/>
        </w:rPr>
        <w:t xml:space="preserve">hospodaření </w:t>
      </w:r>
      <w:r w:rsidR="00D43B9A" w:rsidRPr="002B1B0A">
        <w:rPr>
          <w:rFonts w:eastAsia="Times New Roman" w:cstheme="minorHAnsi"/>
          <w:i/>
          <w:iCs/>
        </w:rPr>
        <w:t xml:space="preserve">v okolí lidských sídel </w:t>
      </w:r>
      <w:r w:rsidRPr="002B1B0A">
        <w:rPr>
          <w:rFonts w:eastAsia="Times New Roman" w:cstheme="minorHAnsi"/>
          <w:i/>
          <w:iCs/>
        </w:rPr>
        <w:t xml:space="preserve">může hrát </w:t>
      </w:r>
      <w:r w:rsidR="00D43B9A" w:rsidRPr="002B1B0A">
        <w:rPr>
          <w:rFonts w:eastAsia="Times New Roman" w:cstheme="minorHAnsi"/>
          <w:i/>
          <w:iCs/>
        </w:rPr>
        <w:t xml:space="preserve">klíčovou </w:t>
      </w:r>
      <w:r w:rsidRPr="002B1B0A">
        <w:rPr>
          <w:rFonts w:eastAsia="Times New Roman" w:cstheme="minorHAnsi"/>
          <w:i/>
          <w:iCs/>
        </w:rPr>
        <w:t xml:space="preserve">roli v </w:t>
      </w:r>
      <w:r w:rsidR="00E16B81" w:rsidRPr="002B1B0A">
        <w:rPr>
          <w:rFonts w:eastAsia="Times New Roman" w:cstheme="minorHAnsi"/>
          <w:i/>
          <w:iCs/>
        </w:rPr>
        <w:t>ochraně ptačích</w:t>
      </w:r>
      <w:r w:rsidR="00F7509D" w:rsidRPr="002B1B0A">
        <w:rPr>
          <w:rFonts w:eastAsia="Times New Roman" w:cstheme="minorHAnsi"/>
          <w:i/>
          <w:iCs/>
        </w:rPr>
        <w:t xml:space="preserve"> populací zemědělské krajiny</w:t>
      </w:r>
      <w:r w:rsidR="00D43B9A" w:rsidRPr="002B1B0A">
        <w:rPr>
          <w:rFonts w:eastAsia="Times New Roman" w:cstheme="minorHAnsi"/>
          <w:i/>
          <w:iCs/>
        </w:rPr>
        <w:t xml:space="preserve">. </w:t>
      </w:r>
      <w:r w:rsidR="00CF73B1" w:rsidRPr="002B1B0A">
        <w:rPr>
          <w:rFonts w:eastAsia="Times New Roman" w:cstheme="minorHAnsi"/>
          <w:i/>
          <w:iCs/>
        </w:rPr>
        <w:t xml:space="preserve">Pozitivní vliv </w:t>
      </w:r>
      <w:r w:rsidR="00D43B9A" w:rsidRPr="002B1B0A">
        <w:rPr>
          <w:rFonts w:eastAsia="Times New Roman" w:cstheme="minorHAnsi"/>
          <w:i/>
          <w:iCs/>
        </w:rPr>
        <w:t xml:space="preserve">maloplošného hospodaření se navíc neomezuje pouze na samotné </w:t>
      </w:r>
      <w:r w:rsidR="00FE4EE0">
        <w:rPr>
          <w:rFonts w:eastAsia="Times New Roman" w:cstheme="minorHAnsi"/>
          <w:i/>
          <w:iCs/>
        </w:rPr>
        <w:t>záhumenky</w:t>
      </w:r>
      <w:r w:rsidR="00D43B9A" w:rsidRPr="002B1B0A">
        <w:rPr>
          <w:rFonts w:eastAsia="Times New Roman" w:cstheme="minorHAnsi"/>
          <w:i/>
          <w:iCs/>
        </w:rPr>
        <w:t xml:space="preserve">, ale pozitivně ovlivňuje početnost a druhovou diverzitu ptáků </w:t>
      </w:r>
      <w:r w:rsidR="002403E1">
        <w:rPr>
          <w:rFonts w:eastAsia="Times New Roman" w:cstheme="minorHAnsi"/>
          <w:i/>
          <w:iCs/>
        </w:rPr>
        <w:t xml:space="preserve">také </w:t>
      </w:r>
      <w:r w:rsidR="00D43B9A" w:rsidRPr="002B1B0A">
        <w:rPr>
          <w:rFonts w:eastAsia="Times New Roman" w:cstheme="minorHAnsi"/>
          <w:i/>
          <w:iCs/>
        </w:rPr>
        <w:t xml:space="preserve">v navazující </w:t>
      </w:r>
      <w:r w:rsidR="00177E24" w:rsidRPr="002B1B0A">
        <w:rPr>
          <w:rFonts w:eastAsia="Times New Roman" w:cstheme="minorHAnsi"/>
          <w:i/>
          <w:iCs/>
        </w:rPr>
        <w:t>velkoplošně obdělávané</w:t>
      </w:r>
      <w:r w:rsidR="00D43B9A" w:rsidRPr="002B1B0A">
        <w:rPr>
          <w:rFonts w:eastAsia="Times New Roman" w:cstheme="minorHAnsi"/>
          <w:i/>
          <w:iCs/>
        </w:rPr>
        <w:t xml:space="preserve"> krajině</w:t>
      </w:r>
      <w:r w:rsidR="00E9325B">
        <w:rPr>
          <w:rFonts w:eastAsia="Times New Roman" w:cstheme="minorHAnsi"/>
          <w:i/>
          <w:iCs/>
        </w:rPr>
        <w:t xml:space="preserve"> a</w:t>
      </w:r>
      <w:r w:rsidR="00D43B9A" w:rsidRPr="002B1B0A">
        <w:rPr>
          <w:rFonts w:eastAsia="Times New Roman" w:cstheme="minorHAnsi"/>
          <w:i/>
          <w:iCs/>
        </w:rPr>
        <w:t xml:space="preserve"> v samotných lidských sídlech</w:t>
      </w:r>
      <w:r w:rsidR="00E16B81" w:rsidRPr="002B1B0A">
        <w:rPr>
          <w:rFonts w:eastAsia="Times New Roman" w:cstheme="minorHAnsi"/>
          <w:i/>
          <w:iCs/>
        </w:rPr>
        <w:t>,</w:t>
      </w:r>
      <w:r w:rsidRPr="002B1B0A">
        <w:rPr>
          <w:rFonts w:eastAsia="Times New Roman" w:cstheme="minorHAnsi"/>
          <w:i/>
          <w:iCs/>
        </w:rPr>
        <w:t>“</w:t>
      </w:r>
      <w:r w:rsidRPr="00C01890">
        <w:rPr>
          <w:rFonts w:eastAsia="Times New Roman" w:cstheme="minorHAnsi"/>
        </w:rPr>
        <w:t xml:space="preserve"> říká Martin Šálek z Ústavu biologie obratlovců AV ČR</w:t>
      </w:r>
      <w:r w:rsidR="007A10EF">
        <w:rPr>
          <w:rFonts w:eastAsia="Times New Roman" w:cstheme="minorHAnsi"/>
        </w:rPr>
        <w:t xml:space="preserve"> a hlavní autor studie</w:t>
      </w:r>
      <w:r w:rsidRPr="00C01890">
        <w:rPr>
          <w:rFonts w:eastAsia="Times New Roman" w:cstheme="minorHAnsi"/>
        </w:rPr>
        <w:t>.</w:t>
      </w:r>
    </w:p>
    <w:p w14:paraId="0AD42290" w14:textId="7EFF595D" w:rsidR="007A10EF" w:rsidRPr="007A10EF" w:rsidRDefault="007A10EF" w:rsidP="00C01890">
      <w:pPr>
        <w:spacing w:before="100" w:beforeAutospacing="1" w:after="100" w:afterAutospacing="1" w:line="240" w:lineRule="auto"/>
        <w:rPr>
          <w:rFonts w:eastAsia="Times New Roman" w:cstheme="minorHAnsi"/>
          <w:b/>
          <w:color w:val="538135" w:themeColor="accent6" w:themeShade="BF"/>
        </w:rPr>
      </w:pPr>
      <w:r w:rsidRPr="007A10EF">
        <w:rPr>
          <w:rFonts w:eastAsia="Times New Roman" w:cstheme="minorHAnsi"/>
          <w:b/>
          <w:color w:val="538135" w:themeColor="accent6" w:themeShade="BF"/>
        </w:rPr>
        <w:t xml:space="preserve">Vesnice a jejich </w:t>
      </w:r>
      <w:r w:rsidR="004612FE">
        <w:rPr>
          <w:rFonts w:eastAsia="Times New Roman" w:cstheme="minorHAnsi"/>
          <w:b/>
          <w:color w:val="538135" w:themeColor="accent6" w:themeShade="BF"/>
        </w:rPr>
        <w:t>záhumenky</w:t>
      </w:r>
      <w:r w:rsidRPr="007A10EF">
        <w:rPr>
          <w:rFonts w:eastAsia="Times New Roman" w:cstheme="minorHAnsi"/>
          <w:b/>
          <w:color w:val="538135" w:themeColor="accent6" w:themeShade="BF"/>
        </w:rPr>
        <w:t xml:space="preserve"> jako centr</w:t>
      </w:r>
      <w:r w:rsidR="00325696">
        <w:rPr>
          <w:rFonts w:eastAsia="Times New Roman" w:cstheme="minorHAnsi"/>
          <w:b/>
          <w:color w:val="538135" w:themeColor="accent6" w:themeShade="BF"/>
        </w:rPr>
        <w:t>a</w:t>
      </w:r>
      <w:r w:rsidRPr="007A10EF">
        <w:rPr>
          <w:rFonts w:eastAsia="Times New Roman" w:cstheme="minorHAnsi"/>
          <w:b/>
          <w:color w:val="538135" w:themeColor="accent6" w:themeShade="BF"/>
        </w:rPr>
        <w:t xml:space="preserve"> biodiverzity</w:t>
      </w:r>
    </w:p>
    <w:p w14:paraId="1F89ADED" w14:textId="485AD71C" w:rsidR="00C01890" w:rsidRPr="00C01890" w:rsidRDefault="00325696" w:rsidP="00C01890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t xml:space="preserve">Nejvyšší početnosti i druhové bohatosti dosahovala ptačí společenstva ve vesnicích, následovaná oblastmi s drobným hospodařením. </w:t>
      </w:r>
      <w:r w:rsidR="00C01890" w:rsidRPr="00C01890">
        <w:rPr>
          <w:rFonts w:eastAsia="Times New Roman" w:cstheme="minorHAnsi"/>
        </w:rPr>
        <w:t>Naopak</w:t>
      </w:r>
      <w:del w:id="71" w:author="Peřinová Lucie" w:date="2026-07-28T15:12:00Z" w16du:dateUtc="2026-07-28T13:12:00Z">
        <w:r w:rsidR="00F7509D" w:rsidDel="00A13FBC">
          <w:rPr>
            <w:rFonts w:eastAsia="Times New Roman" w:cstheme="minorHAnsi"/>
          </w:rPr>
          <w:delText>,</w:delText>
        </w:r>
      </w:del>
      <w:r w:rsidR="00C01890" w:rsidRPr="00C01890">
        <w:rPr>
          <w:rFonts w:eastAsia="Times New Roman" w:cstheme="minorHAnsi"/>
        </w:rPr>
        <w:t xml:space="preserve"> intenzivně obhospodařovaná velkoplošná </w:t>
      </w:r>
      <w:r w:rsidR="00F7509D">
        <w:rPr>
          <w:rFonts w:eastAsia="Times New Roman" w:cstheme="minorHAnsi"/>
        </w:rPr>
        <w:t>krajina</w:t>
      </w:r>
      <w:r w:rsidR="00F7509D" w:rsidRPr="00C01890">
        <w:rPr>
          <w:rFonts w:eastAsia="Times New Roman" w:cstheme="minorHAnsi"/>
        </w:rPr>
        <w:t xml:space="preserve"> </w:t>
      </w:r>
      <w:r w:rsidR="00C01890" w:rsidRPr="00C01890">
        <w:rPr>
          <w:rFonts w:eastAsia="Times New Roman" w:cstheme="minorHAnsi"/>
        </w:rPr>
        <w:t xml:space="preserve">vykazovala nejnižší hodnoty. Zatímco vesnice byly nejdůležitější pro druhy vázané na lidská sídla, </w:t>
      </w:r>
      <w:r w:rsidR="00F7509D">
        <w:rPr>
          <w:rFonts w:eastAsia="Times New Roman" w:cstheme="minorHAnsi"/>
        </w:rPr>
        <w:t xml:space="preserve">maloplošné </w:t>
      </w:r>
      <w:r w:rsidR="00C01890" w:rsidRPr="00C01890">
        <w:rPr>
          <w:rFonts w:eastAsia="Times New Roman" w:cstheme="minorHAnsi"/>
        </w:rPr>
        <w:t xml:space="preserve">zemědělství hrálo klíčovou roli pro druhy zemědělské krajiny. Oba typy prostředí zároveň podporovaly i druhy lesní. </w:t>
      </w:r>
    </w:p>
    <w:p w14:paraId="7FE2300A" w14:textId="3EB02B4F" w:rsidR="00C01890" w:rsidRDefault="00C01890" w:rsidP="00C01890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2B1B0A">
        <w:rPr>
          <w:rFonts w:eastAsia="Times New Roman" w:cstheme="minorHAnsi"/>
          <w:i/>
          <w:iCs/>
        </w:rPr>
        <w:lastRenderedPageBreak/>
        <w:t>„</w:t>
      </w:r>
      <w:r w:rsidR="00325696" w:rsidRPr="002B1B0A">
        <w:rPr>
          <w:i/>
          <w:iCs/>
        </w:rPr>
        <w:t xml:space="preserve">Právě pestrost krajiny, tedy kombinace </w:t>
      </w:r>
      <w:r w:rsidR="00F7509D" w:rsidRPr="002B1B0A">
        <w:rPr>
          <w:i/>
          <w:iCs/>
        </w:rPr>
        <w:t xml:space="preserve">drobných </w:t>
      </w:r>
      <w:r w:rsidR="00325696" w:rsidRPr="002B1B0A">
        <w:rPr>
          <w:i/>
          <w:iCs/>
        </w:rPr>
        <w:t>polí, mezí</w:t>
      </w:r>
      <w:r w:rsidR="00F7509D" w:rsidRPr="002B1B0A">
        <w:rPr>
          <w:i/>
          <w:iCs/>
        </w:rPr>
        <w:t>, travnatých pásů, ovocných sadů</w:t>
      </w:r>
      <w:r w:rsidR="00177E24" w:rsidRPr="002B1B0A">
        <w:rPr>
          <w:i/>
          <w:iCs/>
        </w:rPr>
        <w:t>, vinohradů</w:t>
      </w:r>
      <w:r w:rsidR="00F7509D" w:rsidRPr="002B1B0A">
        <w:rPr>
          <w:i/>
          <w:iCs/>
        </w:rPr>
        <w:t xml:space="preserve"> </w:t>
      </w:r>
      <w:r w:rsidR="00325696" w:rsidRPr="002B1B0A">
        <w:rPr>
          <w:i/>
          <w:iCs/>
        </w:rPr>
        <w:t>a dalších struktur, vytváří vhodné podmínky pro široké spektrum druhů</w:t>
      </w:r>
      <w:r w:rsidRPr="002B1B0A">
        <w:rPr>
          <w:rFonts w:eastAsia="Times New Roman" w:cstheme="minorHAnsi"/>
          <w:i/>
          <w:iCs/>
        </w:rPr>
        <w:t>,“</w:t>
      </w:r>
      <w:r w:rsidRPr="00C01890">
        <w:rPr>
          <w:rFonts w:eastAsia="Times New Roman" w:cstheme="minorHAnsi"/>
        </w:rPr>
        <w:t xml:space="preserve"> doplňuje Šálek.</w:t>
      </w:r>
    </w:p>
    <w:p w14:paraId="2028C388" w14:textId="77777777" w:rsidR="00CF24C7" w:rsidRDefault="00177E24" w:rsidP="00C01890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177E24">
        <w:rPr>
          <w:rFonts w:eastAsia="Times New Roman" w:cstheme="minorHAnsi"/>
        </w:rPr>
        <w:t xml:space="preserve">Důležitou roli hrají také tradiční lidská sídla, která představují významná útočiště pro řadu ptačích druhů, pro něž je okolní intenzivně obhospodařovaná krajina nehostinným prostředím. </w:t>
      </w:r>
      <w:r w:rsidRPr="006338E8">
        <w:rPr>
          <w:rFonts w:eastAsia="Times New Roman" w:cstheme="minorHAnsi"/>
          <w:i/>
          <w:iCs/>
        </w:rPr>
        <w:t xml:space="preserve">„Pro některé druhy, jako je sýček obecný, sova pálená či chocholouš, jsou tradiční vesnická sídla a farmy přímo klíčovým biotopem pro přežití. Právě propojení maloplošného hospodaření a tradičních lidských sídel může vytvářet zásadní refugia pro řadu ohrožených druhů,“ </w:t>
      </w:r>
      <w:r w:rsidRPr="00177E24">
        <w:rPr>
          <w:rFonts w:eastAsia="Times New Roman" w:cstheme="minorHAnsi"/>
        </w:rPr>
        <w:t>doplňuje Martin Šálek.</w:t>
      </w:r>
    </w:p>
    <w:p w14:paraId="3AAF0811" w14:textId="065FB17D" w:rsidR="007A10EF" w:rsidRPr="007A10EF" w:rsidRDefault="007A10EF" w:rsidP="00C01890">
      <w:pPr>
        <w:spacing w:before="100" w:beforeAutospacing="1" w:after="100" w:afterAutospacing="1" w:line="240" w:lineRule="auto"/>
        <w:rPr>
          <w:rFonts w:eastAsia="Times New Roman" w:cstheme="minorHAnsi"/>
          <w:b/>
          <w:color w:val="538135" w:themeColor="accent6" w:themeShade="BF"/>
        </w:rPr>
      </w:pPr>
      <w:r w:rsidRPr="007A10EF">
        <w:rPr>
          <w:rFonts w:eastAsia="Times New Roman" w:cstheme="minorHAnsi"/>
          <w:b/>
          <w:color w:val="538135" w:themeColor="accent6" w:themeShade="BF"/>
        </w:rPr>
        <w:t>Moderní neznamená vždy dobrý</w:t>
      </w:r>
    </w:p>
    <w:p w14:paraId="18627BAE" w14:textId="2C4F1680" w:rsidR="00325696" w:rsidRPr="00325696" w:rsidRDefault="00CF24C7" w:rsidP="00325696">
      <w:pPr>
        <w:pStyle w:val="Normlnweb"/>
        <w:rPr>
          <w:rFonts w:asciiTheme="minorHAnsi" w:hAnsiTheme="minorHAnsi" w:cstheme="minorHAnsi"/>
          <w:sz w:val="22"/>
          <w:szCs w:val="22"/>
          <w:lang w:val="cs-CZ"/>
        </w:rPr>
      </w:pPr>
      <w:r>
        <w:rPr>
          <w:rFonts w:asciiTheme="minorHAnsi" w:hAnsiTheme="minorHAnsi" w:cstheme="minorHAnsi"/>
          <w:sz w:val="22"/>
          <w:szCs w:val="22"/>
          <w:lang w:val="cs-CZ"/>
        </w:rPr>
        <w:t>D</w:t>
      </w:r>
      <w:r w:rsidR="00325696" w:rsidRPr="00325696">
        <w:rPr>
          <w:rFonts w:asciiTheme="minorHAnsi" w:hAnsiTheme="minorHAnsi" w:cstheme="minorHAnsi"/>
          <w:sz w:val="22"/>
          <w:szCs w:val="22"/>
          <w:lang w:val="cs-CZ"/>
        </w:rPr>
        <w:t xml:space="preserve">ůležitým </w:t>
      </w:r>
      <w:r w:rsidRPr="00325696">
        <w:rPr>
          <w:rFonts w:asciiTheme="minorHAnsi" w:hAnsiTheme="minorHAnsi" w:cstheme="minorHAnsi"/>
          <w:sz w:val="22"/>
          <w:szCs w:val="22"/>
          <w:lang w:val="cs-CZ"/>
        </w:rPr>
        <w:t xml:space="preserve">poznatkem </w:t>
      </w:r>
      <w:r w:rsidRPr="00CF24C7">
        <w:rPr>
          <w:rFonts w:asciiTheme="minorHAnsi" w:hAnsiTheme="minorHAnsi" w:cstheme="minorHAnsi"/>
          <w:sz w:val="22"/>
          <w:szCs w:val="22"/>
          <w:lang w:val="cs-CZ"/>
        </w:rPr>
        <w:t>z</w:t>
      </w:r>
      <w:r w:rsidRPr="00325696">
        <w:rPr>
          <w:rFonts w:asciiTheme="minorHAnsi" w:hAnsiTheme="minorHAnsi" w:cstheme="minorHAnsi"/>
          <w:sz w:val="22"/>
          <w:szCs w:val="22"/>
          <w:lang w:val="cs-CZ"/>
        </w:rPr>
        <w:t xml:space="preserve"> hlediska ochrany přírody </w:t>
      </w:r>
      <w:r w:rsidR="00325696" w:rsidRPr="00325696">
        <w:rPr>
          <w:rFonts w:asciiTheme="minorHAnsi" w:hAnsiTheme="minorHAnsi" w:cstheme="minorHAnsi"/>
          <w:sz w:val="22"/>
          <w:szCs w:val="22"/>
          <w:lang w:val="cs-CZ"/>
        </w:rPr>
        <w:t>je i vliv proměny vesnického prostředí. S rostoucím podílem nových a rekonstruovaných budov klesala početnost i druhová rozmanitost ptáků. Modernizace často znamená</w:t>
      </w:r>
      <w:ins w:id="72" w:author="Peřinová Lucie" w:date="2026-07-28T15:15:00Z" w16du:dateUtc="2026-07-28T13:15:00Z">
        <w:r w:rsidR="00CE1249">
          <w:rPr>
            <w:rFonts w:asciiTheme="minorHAnsi" w:hAnsiTheme="minorHAnsi" w:cstheme="minorHAnsi"/>
            <w:sz w:val="22"/>
            <w:szCs w:val="22"/>
            <w:lang w:val="cs-CZ"/>
          </w:rPr>
          <w:t xml:space="preserve"> zánik</w:t>
        </w:r>
      </w:ins>
      <w:r w:rsidR="00325696" w:rsidRPr="00325696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del w:id="73" w:author="Peřinová Lucie" w:date="2026-07-28T15:15:00Z" w16du:dateUtc="2026-07-28T13:15:00Z">
        <w:r w:rsidR="00325696" w:rsidRPr="00325696" w:rsidDel="00CE1249">
          <w:rPr>
            <w:rFonts w:asciiTheme="minorHAnsi" w:hAnsiTheme="minorHAnsi" w:cstheme="minorHAnsi"/>
            <w:sz w:val="22"/>
            <w:szCs w:val="22"/>
            <w:lang w:val="cs-CZ"/>
          </w:rPr>
          <w:delText xml:space="preserve">úbytek tradičních prvků, jako jsou </w:delText>
        </w:r>
      </w:del>
      <w:r w:rsidR="00325696" w:rsidRPr="00325696">
        <w:rPr>
          <w:rFonts w:asciiTheme="minorHAnsi" w:hAnsiTheme="minorHAnsi" w:cstheme="minorHAnsi"/>
          <w:sz w:val="22"/>
          <w:szCs w:val="22"/>
          <w:lang w:val="cs-CZ"/>
        </w:rPr>
        <w:t>star</w:t>
      </w:r>
      <w:ins w:id="74" w:author="Peřinová Lucie" w:date="2026-07-28T15:15:00Z" w16du:dateUtc="2026-07-28T13:15:00Z">
        <w:r w:rsidR="00CE1249">
          <w:rPr>
            <w:rFonts w:asciiTheme="minorHAnsi" w:hAnsiTheme="minorHAnsi" w:cstheme="minorHAnsi"/>
            <w:sz w:val="22"/>
            <w:szCs w:val="22"/>
            <w:lang w:val="cs-CZ"/>
          </w:rPr>
          <w:t>ých</w:t>
        </w:r>
      </w:ins>
      <w:del w:id="75" w:author="Peřinová Lucie" w:date="2026-07-28T15:15:00Z" w16du:dateUtc="2026-07-28T13:15:00Z">
        <w:r w:rsidR="00325696" w:rsidRPr="00325696" w:rsidDel="00CE1249">
          <w:rPr>
            <w:rFonts w:asciiTheme="minorHAnsi" w:hAnsiTheme="minorHAnsi" w:cstheme="minorHAnsi"/>
            <w:sz w:val="22"/>
            <w:szCs w:val="22"/>
            <w:lang w:val="cs-CZ"/>
          </w:rPr>
          <w:delText>é</w:delText>
        </w:r>
      </w:del>
      <w:r w:rsidR="00325696" w:rsidRPr="00325696">
        <w:rPr>
          <w:rFonts w:asciiTheme="minorHAnsi" w:hAnsiTheme="minorHAnsi" w:cstheme="minorHAnsi"/>
          <w:sz w:val="22"/>
          <w:szCs w:val="22"/>
          <w:lang w:val="cs-CZ"/>
        </w:rPr>
        <w:t xml:space="preserve"> stodol</w:t>
      </w:r>
      <w:del w:id="76" w:author="Peřinová Lucie" w:date="2026-07-28T15:15:00Z" w16du:dateUtc="2026-07-28T13:15:00Z">
        <w:r w:rsidR="00325696" w:rsidRPr="00325696" w:rsidDel="00CE1249">
          <w:rPr>
            <w:rFonts w:asciiTheme="minorHAnsi" w:hAnsiTheme="minorHAnsi" w:cstheme="minorHAnsi"/>
            <w:sz w:val="22"/>
            <w:szCs w:val="22"/>
            <w:lang w:val="cs-CZ"/>
          </w:rPr>
          <w:delText>y</w:delText>
        </w:r>
      </w:del>
      <w:r w:rsidR="00325696" w:rsidRPr="00325696">
        <w:rPr>
          <w:rFonts w:asciiTheme="minorHAnsi" w:hAnsiTheme="minorHAnsi" w:cstheme="minorHAnsi"/>
          <w:sz w:val="22"/>
          <w:szCs w:val="22"/>
          <w:lang w:val="cs-CZ"/>
        </w:rPr>
        <w:t>, otevřen</w:t>
      </w:r>
      <w:ins w:id="77" w:author="Peřinová Lucie" w:date="2026-07-28T15:16:00Z" w16du:dateUtc="2026-07-28T13:16:00Z">
        <w:r w:rsidR="00A07320">
          <w:rPr>
            <w:rFonts w:asciiTheme="minorHAnsi" w:hAnsiTheme="minorHAnsi" w:cstheme="minorHAnsi"/>
            <w:sz w:val="22"/>
            <w:szCs w:val="22"/>
            <w:lang w:val="cs-CZ"/>
          </w:rPr>
          <w:t>ých</w:t>
        </w:r>
      </w:ins>
      <w:del w:id="78" w:author="Peřinová Lucie" w:date="2026-07-28T15:16:00Z" w16du:dateUtc="2026-07-28T13:16:00Z">
        <w:r w:rsidR="00325696" w:rsidRPr="00325696" w:rsidDel="00A07320">
          <w:rPr>
            <w:rFonts w:asciiTheme="minorHAnsi" w:hAnsiTheme="minorHAnsi" w:cstheme="minorHAnsi"/>
            <w:sz w:val="22"/>
            <w:szCs w:val="22"/>
            <w:lang w:val="cs-CZ"/>
          </w:rPr>
          <w:delText>é</w:delText>
        </w:r>
      </w:del>
      <w:r w:rsidR="00325696" w:rsidRPr="00325696">
        <w:rPr>
          <w:rFonts w:asciiTheme="minorHAnsi" w:hAnsiTheme="minorHAnsi" w:cstheme="minorHAnsi"/>
          <w:sz w:val="22"/>
          <w:szCs w:val="22"/>
          <w:lang w:val="cs-CZ"/>
        </w:rPr>
        <w:t xml:space="preserve"> půd</w:t>
      </w:r>
      <w:del w:id="79" w:author="Peřinová Lucie" w:date="2026-07-28T15:16:00Z" w16du:dateUtc="2026-07-28T13:16:00Z">
        <w:r w:rsidR="00325696" w:rsidRPr="00325696" w:rsidDel="00A07320">
          <w:rPr>
            <w:rFonts w:asciiTheme="minorHAnsi" w:hAnsiTheme="minorHAnsi" w:cstheme="minorHAnsi"/>
            <w:sz w:val="22"/>
            <w:szCs w:val="22"/>
            <w:lang w:val="cs-CZ"/>
          </w:rPr>
          <w:delText>y</w:delText>
        </w:r>
      </w:del>
      <w:r w:rsidR="00325696" w:rsidRPr="00325696">
        <w:rPr>
          <w:rFonts w:asciiTheme="minorHAnsi" w:hAnsiTheme="minorHAnsi" w:cstheme="minorHAnsi"/>
          <w:sz w:val="22"/>
          <w:szCs w:val="22"/>
          <w:lang w:val="cs-CZ"/>
        </w:rPr>
        <w:t>, štěrbin</w:t>
      </w:r>
      <w:del w:id="80" w:author="Peřinová Lucie" w:date="2026-07-28T15:16:00Z" w16du:dateUtc="2026-07-28T13:16:00Z">
        <w:r w:rsidR="00325696" w:rsidRPr="00325696" w:rsidDel="00386AE0">
          <w:rPr>
            <w:rFonts w:asciiTheme="minorHAnsi" w:hAnsiTheme="minorHAnsi" w:cstheme="minorHAnsi"/>
            <w:sz w:val="22"/>
            <w:szCs w:val="22"/>
            <w:lang w:val="cs-CZ"/>
          </w:rPr>
          <w:delText>y</w:delText>
        </w:r>
      </w:del>
      <w:r w:rsidR="00325696" w:rsidRPr="00325696">
        <w:rPr>
          <w:rFonts w:asciiTheme="minorHAnsi" w:hAnsiTheme="minorHAnsi" w:cstheme="minorHAnsi"/>
          <w:sz w:val="22"/>
          <w:szCs w:val="22"/>
          <w:lang w:val="cs-CZ"/>
        </w:rPr>
        <w:t xml:space="preserve"> ve zdech nebo pestr</w:t>
      </w:r>
      <w:ins w:id="81" w:author="Peřinová Lucie" w:date="2026-07-28T15:17:00Z" w16du:dateUtc="2026-07-28T13:17:00Z">
        <w:r w:rsidR="00386AE0">
          <w:rPr>
            <w:rFonts w:asciiTheme="minorHAnsi" w:hAnsiTheme="minorHAnsi" w:cstheme="minorHAnsi"/>
            <w:sz w:val="22"/>
            <w:szCs w:val="22"/>
            <w:lang w:val="cs-CZ"/>
          </w:rPr>
          <w:t>ých</w:t>
        </w:r>
      </w:ins>
      <w:del w:id="82" w:author="Peřinová Lucie" w:date="2026-07-28T15:17:00Z" w16du:dateUtc="2026-07-28T13:17:00Z">
        <w:r w:rsidR="00325696" w:rsidRPr="00325696" w:rsidDel="00386AE0">
          <w:rPr>
            <w:rFonts w:asciiTheme="minorHAnsi" w:hAnsiTheme="minorHAnsi" w:cstheme="minorHAnsi"/>
            <w:sz w:val="22"/>
            <w:szCs w:val="22"/>
            <w:lang w:val="cs-CZ"/>
          </w:rPr>
          <w:delText>é</w:delText>
        </w:r>
      </w:del>
      <w:r w:rsidR="00325696" w:rsidRPr="00325696">
        <w:rPr>
          <w:rFonts w:asciiTheme="minorHAnsi" w:hAnsiTheme="minorHAnsi" w:cstheme="minorHAnsi"/>
          <w:sz w:val="22"/>
          <w:szCs w:val="22"/>
          <w:lang w:val="cs-CZ"/>
        </w:rPr>
        <w:t xml:space="preserve"> zahrad</w:t>
      </w:r>
      <w:del w:id="83" w:author="Peřinová Lucie" w:date="2026-07-28T15:17:00Z" w16du:dateUtc="2026-07-28T13:17:00Z">
        <w:r w:rsidR="00325696" w:rsidRPr="00325696" w:rsidDel="00386AE0">
          <w:rPr>
            <w:rFonts w:asciiTheme="minorHAnsi" w:hAnsiTheme="minorHAnsi" w:cstheme="minorHAnsi"/>
            <w:sz w:val="22"/>
            <w:szCs w:val="22"/>
            <w:lang w:val="cs-CZ"/>
          </w:rPr>
          <w:delText>y</w:delText>
        </w:r>
      </w:del>
      <w:r w:rsidR="00177E24">
        <w:rPr>
          <w:rFonts w:asciiTheme="minorHAnsi" w:hAnsiTheme="minorHAnsi" w:cstheme="minorHAnsi"/>
          <w:sz w:val="22"/>
          <w:szCs w:val="22"/>
          <w:lang w:val="cs-CZ"/>
        </w:rPr>
        <w:t xml:space="preserve"> a sad</w:t>
      </w:r>
      <w:ins w:id="84" w:author="Peřinová Lucie" w:date="2026-07-28T15:17:00Z" w16du:dateUtc="2026-07-28T13:17:00Z">
        <w:r w:rsidR="00386AE0">
          <w:rPr>
            <w:rFonts w:asciiTheme="minorHAnsi" w:hAnsiTheme="minorHAnsi" w:cstheme="minorHAnsi"/>
            <w:sz w:val="22"/>
            <w:szCs w:val="22"/>
            <w:lang w:val="cs-CZ"/>
          </w:rPr>
          <w:t>ů</w:t>
        </w:r>
      </w:ins>
      <w:del w:id="85" w:author="Peřinová Lucie" w:date="2026-07-28T15:17:00Z" w16du:dateUtc="2026-07-28T13:17:00Z">
        <w:r w:rsidR="00177E24" w:rsidDel="00386AE0">
          <w:rPr>
            <w:rFonts w:asciiTheme="minorHAnsi" w:hAnsiTheme="minorHAnsi" w:cstheme="minorHAnsi"/>
            <w:sz w:val="22"/>
            <w:szCs w:val="22"/>
            <w:lang w:val="cs-CZ"/>
          </w:rPr>
          <w:delText>y</w:delText>
        </w:r>
      </w:del>
      <w:r w:rsidR="00325696" w:rsidRPr="00325696">
        <w:rPr>
          <w:rFonts w:asciiTheme="minorHAnsi" w:hAnsiTheme="minorHAnsi" w:cstheme="minorHAnsi"/>
          <w:sz w:val="22"/>
          <w:szCs w:val="22"/>
          <w:lang w:val="cs-CZ"/>
        </w:rPr>
        <w:t xml:space="preserve">, které </w:t>
      </w:r>
      <w:ins w:id="86" w:author="Peřinová Lucie" w:date="2026-07-28T15:17:00Z" w16du:dateUtc="2026-07-28T13:17:00Z">
        <w:r w:rsidR="00386AE0">
          <w:rPr>
            <w:rFonts w:asciiTheme="minorHAnsi" w:hAnsiTheme="minorHAnsi" w:cstheme="minorHAnsi"/>
            <w:sz w:val="22"/>
            <w:szCs w:val="22"/>
            <w:lang w:val="cs-CZ"/>
          </w:rPr>
          <w:t xml:space="preserve">ptákům </w:t>
        </w:r>
      </w:ins>
      <w:r w:rsidR="00325696" w:rsidRPr="00325696">
        <w:rPr>
          <w:rFonts w:asciiTheme="minorHAnsi" w:hAnsiTheme="minorHAnsi" w:cstheme="minorHAnsi"/>
          <w:sz w:val="22"/>
          <w:szCs w:val="22"/>
          <w:lang w:val="cs-CZ"/>
        </w:rPr>
        <w:t xml:space="preserve">poskytují úkryt i </w:t>
      </w:r>
      <w:ins w:id="87" w:author="Peřinová Lucie" w:date="2026-07-28T15:17:00Z" w16du:dateUtc="2026-07-28T13:17:00Z">
        <w:r w:rsidR="00F67E6F">
          <w:rPr>
            <w:rFonts w:asciiTheme="minorHAnsi" w:hAnsiTheme="minorHAnsi" w:cstheme="minorHAnsi"/>
            <w:sz w:val="22"/>
            <w:szCs w:val="22"/>
            <w:lang w:val="cs-CZ"/>
          </w:rPr>
          <w:t xml:space="preserve">vhodná místa ke </w:t>
        </w:r>
      </w:ins>
      <w:r w:rsidR="00325696" w:rsidRPr="00325696">
        <w:rPr>
          <w:rFonts w:asciiTheme="minorHAnsi" w:hAnsiTheme="minorHAnsi" w:cstheme="minorHAnsi"/>
          <w:sz w:val="22"/>
          <w:szCs w:val="22"/>
          <w:lang w:val="cs-CZ"/>
        </w:rPr>
        <w:t>hnízd</w:t>
      </w:r>
      <w:del w:id="88" w:author="Peřinová Lucie" w:date="2026-07-28T15:17:00Z" w16du:dateUtc="2026-07-28T13:17:00Z">
        <w:r w:rsidR="00325696" w:rsidRPr="00325696" w:rsidDel="00F67E6F">
          <w:rPr>
            <w:rFonts w:asciiTheme="minorHAnsi" w:hAnsiTheme="minorHAnsi" w:cstheme="minorHAnsi"/>
            <w:sz w:val="22"/>
            <w:szCs w:val="22"/>
            <w:lang w:val="cs-CZ"/>
          </w:rPr>
          <w:delText>n</w:delText>
        </w:r>
      </w:del>
      <w:ins w:id="89" w:author="Peřinová Lucie" w:date="2026-07-28T15:17:00Z" w16du:dateUtc="2026-07-28T13:17:00Z">
        <w:r w:rsidR="00F67E6F">
          <w:rPr>
            <w:rFonts w:asciiTheme="minorHAnsi" w:hAnsiTheme="minorHAnsi" w:cstheme="minorHAnsi"/>
            <w:sz w:val="22"/>
            <w:szCs w:val="22"/>
            <w:lang w:val="cs-CZ"/>
          </w:rPr>
          <w:t>ění</w:t>
        </w:r>
      </w:ins>
      <w:del w:id="90" w:author="Peřinová Lucie" w:date="2026-07-28T15:17:00Z" w16du:dateUtc="2026-07-28T13:17:00Z">
        <w:r w:rsidR="00325696" w:rsidRPr="00325696" w:rsidDel="00F67E6F">
          <w:rPr>
            <w:rFonts w:asciiTheme="minorHAnsi" w:hAnsiTheme="minorHAnsi" w:cstheme="minorHAnsi"/>
            <w:sz w:val="22"/>
            <w:szCs w:val="22"/>
            <w:lang w:val="cs-CZ"/>
          </w:rPr>
          <w:delText>í příležitosti</w:delText>
        </w:r>
      </w:del>
      <w:r w:rsidR="00325696" w:rsidRPr="00325696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152F73E4" w14:textId="580A91F7" w:rsidR="00325696" w:rsidRPr="00325696" w:rsidRDefault="00BA5B9C" w:rsidP="00325696">
      <w:pPr>
        <w:pStyle w:val="Normlnweb"/>
        <w:rPr>
          <w:rFonts w:asciiTheme="minorHAnsi" w:hAnsiTheme="minorHAnsi" w:cstheme="minorHAnsi"/>
          <w:sz w:val="22"/>
          <w:szCs w:val="22"/>
          <w:lang w:val="cs-CZ"/>
        </w:rPr>
      </w:pPr>
      <w:r w:rsidRPr="002B1B0A">
        <w:rPr>
          <w:rFonts w:asciiTheme="minorHAnsi" w:hAnsiTheme="minorHAnsi" w:cstheme="minorHAnsi"/>
          <w:i/>
          <w:iCs/>
          <w:sz w:val="22"/>
          <w:szCs w:val="22"/>
          <w:lang w:val="cs-CZ"/>
        </w:rPr>
        <w:t>„</w:t>
      </w:r>
      <w:r w:rsidR="00CF73B1" w:rsidRPr="002B1B0A">
        <w:rPr>
          <w:rFonts w:asciiTheme="minorHAnsi" w:hAnsiTheme="minorHAnsi" w:cstheme="minorHAnsi"/>
          <w:i/>
          <w:iCs/>
          <w:sz w:val="22"/>
          <w:szCs w:val="22"/>
          <w:lang w:val="cs-CZ"/>
        </w:rPr>
        <w:t xml:space="preserve">Moderní budovy jsou sice technicky dokonalejší, často však postrádají drobné stavební prvky a </w:t>
      </w:r>
      <w:proofErr w:type="spellStart"/>
      <w:r w:rsidR="00CF73B1" w:rsidRPr="002B1B0A">
        <w:rPr>
          <w:rFonts w:asciiTheme="minorHAnsi" w:hAnsiTheme="minorHAnsi" w:cstheme="minorHAnsi"/>
          <w:i/>
          <w:iCs/>
          <w:sz w:val="22"/>
          <w:szCs w:val="22"/>
          <w:lang w:val="cs-CZ"/>
        </w:rPr>
        <w:t>mikrostanoviště</w:t>
      </w:r>
      <w:proofErr w:type="spellEnd"/>
      <w:r w:rsidR="00CF73B1" w:rsidRPr="002B1B0A">
        <w:rPr>
          <w:rFonts w:asciiTheme="minorHAnsi" w:hAnsiTheme="minorHAnsi" w:cstheme="minorHAnsi"/>
          <w:i/>
          <w:iCs/>
          <w:sz w:val="22"/>
          <w:szCs w:val="22"/>
          <w:lang w:val="cs-CZ"/>
        </w:rPr>
        <w:t>, která ptáci využívají k hnízdění nebo lovu potravy.</w:t>
      </w:r>
      <w:r w:rsidR="004612FE" w:rsidRPr="002B1B0A">
        <w:rPr>
          <w:rFonts w:asciiTheme="minorHAnsi" w:hAnsiTheme="minorHAnsi" w:cstheme="minorHAnsi"/>
          <w:i/>
          <w:iCs/>
          <w:sz w:val="22"/>
          <w:szCs w:val="22"/>
          <w:lang w:val="cs-CZ"/>
        </w:rPr>
        <w:t xml:space="preserve"> </w:t>
      </w:r>
      <w:r w:rsidR="00325696" w:rsidRPr="002B1B0A">
        <w:rPr>
          <w:rFonts w:asciiTheme="minorHAnsi" w:hAnsiTheme="minorHAnsi" w:cstheme="minorHAnsi"/>
          <w:i/>
          <w:iCs/>
          <w:sz w:val="22"/>
          <w:szCs w:val="22"/>
          <w:lang w:val="cs-CZ"/>
        </w:rPr>
        <w:t>K tomu se přidává i homogenizace okolního prostředí, například nahrazování rozmanitých zahrad udržovanými trávníky nebo okrasnou výsadbou s nižší ekologickou hodnotou</w:t>
      </w:r>
      <w:r w:rsidRPr="002B1B0A">
        <w:rPr>
          <w:rFonts w:asciiTheme="minorHAnsi" w:hAnsiTheme="minorHAnsi" w:cstheme="minorHAnsi"/>
          <w:i/>
          <w:iCs/>
          <w:sz w:val="22"/>
          <w:szCs w:val="22"/>
          <w:lang w:val="cs-CZ"/>
        </w:rPr>
        <w:t>,“</w:t>
      </w:r>
      <w:r>
        <w:rPr>
          <w:rFonts w:asciiTheme="minorHAnsi" w:hAnsiTheme="minorHAnsi" w:cstheme="minorHAnsi"/>
          <w:sz w:val="22"/>
          <w:szCs w:val="22"/>
          <w:lang w:val="cs-CZ"/>
        </w:rPr>
        <w:t xml:space="preserve"> vysvětluje Šálek.</w:t>
      </w:r>
    </w:p>
    <w:p w14:paraId="4605068C" w14:textId="08C1CECD" w:rsidR="00BA5B9C" w:rsidRDefault="00CF24C7" w:rsidP="003A3350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E16B81">
        <w:rPr>
          <w:rFonts w:eastAsia="Times New Roman" w:cstheme="minorHAnsi"/>
        </w:rPr>
        <w:t xml:space="preserve">Výsledky studie jasně ukazují, že ochrana biodiverzity v zemědělské krajině se neobejde bez systematické podpory tradičního maloplošného hospodaření. </w:t>
      </w:r>
      <w:ins w:id="91" w:author="Peřinová Lucie" w:date="2026-07-28T15:33:00Z" w16du:dateUtc="2026-07-28T13:33:00Z">
        <w:r w:rsidR="005830AD">
          <w:rPr>
            <w:rFonts w:eastAsia="Times New Roman" w:cstheme="minorHAnsi"/>
          </w:rPr>
          <w:t xml:space="preserve">Nejde </w:t>
        </w:r>
        <w:r w:rsidR="00CA40DF">
          <w:rPr>
            <w:rFonts w:eastAsia="Times New Roman" w:cstheme="minorHAnsi"/>
          </w:rPr>
          <w:t xml:space="preserve">o </w:t>
        </w:r>
      </w:ins>
      <w:del w:id="92" w:author="Peřinová Lucie" w:date="2026-07-28T15:33:00Z" w16du:dateUtc="2026-07-28T13:33:00Z">
        <w:r w:rsidR="00BA5B9C" w:rsidDel="00CA40DF">
          <w:rPr>
            <w:rFonts w:eastAsia="Times New Roman" w:cstheme="minorHAnsi"/>
          </w:rPr>
          <w:delText xml:space="preserve">To </w:delText>
        </w:r>
        <w:r w:rsidR="00BA5B9C" w:rsidRPr="00E16B81" w:rsidDel="00CA40DF">
          <w:rPr>
            <w:rFonts w:eastAsia="Times New Roman" w:cstheme="minorHAnsi"/>
          </w:rPr>
          <w:delText xml:space="preserve">není </w:delText>
        </w:r>
      </w:del>
      <w:r w:rsidR="00BA5B9C" w:rsidRPr="00E16B81">
        <w:rPr>
          <w:rFonts w:eastAsia="Times New Roman" w:cstheme="minorHAnsi"/>
        </w:rPr>
        <w:t>návrat</w:t>
      </w:r>
      <w:del w:id="93" w:author="Peřinová Lucie" w:date="2026-07-28T15:33:00Z" w16du:dateUtc="2026-07-28T13:33:00Z">
        <w:r w:rsidR="00BA5B9C" w:rsidRPr="00E16B81" w:rsidDel="00CA40DF">
          <w:rPr>
            <w:rFonts w:eastAsia="Times New Roman" w:cstheme="minorHAnsi"/>
          </w:rPr>
          <w:delText>em</w:delText>
        </w:r>
      </w:del>
      <w:r w:rsidR="00BA5B9C" w:rsidRPr="00E16B81">
        <w:rPr>
          <w:rFonts w:eastAsia="Times New Roman" w:cstheme="minorHAnsi"/>
        </w:rPr>
        <w:t xml:space="preserve"> do minulosti, ale </w:t>
      </w:r>
      <w:ins w:id="94" w:author="Peřinová Lucie" w:date="2026-07-28T15:33:00Z" w16du:dateUtc="2026-07-28T13:33:00Z">
        <w:r w:rsidR="00CA40DF">
          <w:rPr>
            <w:rFonts w:eastAsia="Times New Roman" w:cstheme="minorHAnsi"/>
          </w:rPr>
          <w:t xml:space="preserve">o </w:t>
        </w:r>
      </w:ins>
      <w:r w:rsidR="00BA5B9C" w:rsidRPr="00E16B81">
        <w:rPr>
          <w:rFonts w:eastAsia="Times New Roman" w:cstheme="minorHAnsi"/>
        </w:rPr>
        <w:t>strategickou investic</w:t>
      </w:r>
      <w:ins w:id="95" w:author="Peřinová Lucie" w:date="2026-07-28T15:34:00Z" w16du:dateUtc="2026-07-28T13:34:00Z">
        <w:r w:rsidR="00DA7C35">
          <w:rPr>
            <w:rFonts w:eastAsia="Times New Roman" w:cstheme="minorHAnsi"/>
          </w:rPr>
          <w:t>i</w:t>
        </w:r>
      </w:ins>
      <w:del w:id="96" w:author="Peřinová Lucie" w:date="2026-07-28T15:34:00Z" w16du:dateUtc="2026-07-28T13:34:00Z">
        <w:r w:rsidR="00BA5B9C" w:rsidRPr="00E16B81" w:rsidDel="00DA7C35">
          <w:rPr>
            <w:rFonts w:eastAsia="Times New Roman" w:cstheme="minorHAnsi"/>
          </w:rPr>
          <w:delText>í</w:delText>
        </w:r>
      </w:del>
      <w:r w:rsidR="00BA5B9C" w:rsidRPr="00E16B81">
        <w:rPr>
          <w:rFonts w:eastAsia="Times New Roman" w:cstheme="minorHAnsi"/>
        </w:rPr>
        <w:t xml:space="preserve"> do odolnější krajiny, potravinové bezpečnosti, adaptace na klimatickou změnu i zachování evropské biodiverzity.</w:t>
      </w:r>
    </w:p>
    <w:p w14:paraId="0F2DE5E1" w14:textId="21DA8AC6" w:rsidR="003D24E7" w:rsidRPr="003D24E7" w:rsidRDefault="00E16B81" w:rsidP="003D24E7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2B1B0A">
        <w:rPr>
          <w:rFonts w:eastAsia="Times New Roman" w:cstheme="minorHAnsi"/>
          <w:i/>
          <w:iCs/>
        </w:rPr>
        <w:t>„</w:t>
      </w:r>
      <w:r w:rsidR="00CF24C7" w:rsidRPr="002B1B0A">
        <w:rPr>
          <w:rFonts w:eastAsia="Times New Roman" w:cstheme="minorHAnsi"/>
          <w:i/>
          <w:iCs/>
        </w:rPr>
        <w:t xml:space="preserve">Pokud chceme zastavit dramatický úbytek ptáků zemědělské krajiny a dalších druhů, </w:t>
      </w:r>
      <w:r w:rsidR="00C047FA" w:rsidRPr="002B1B0A">
        <w:rPr>
          <w:rFonts w:eastAsia="Times New Roman" w:cstheme="minorHAnsi"/>
          <w:i/>
          <w:iCs/>
        </w:rPr>
        <w:t>j</w:t>
      </w:r>
      <w:r w:rsidR="00BA5B9C" w:rsidRPr="002B1B0A">
        <w:rPr>
          <w:rFonts w:eastAsia="Times New Roman" w:cstheme="minorHAnsi"/>
          <w:i/>
          <w:iCs/>
        </w:rPr>
        <w:t xml:space="preserve">e nutné podporovat nejen tradiční formy hospodaření, ale </w:t>
      </w:r>
      <w:r w:rsidR="00BA5B9C" w:rsidRPr="002B1B0A">
        <w:rPr>
          <w:i/>
          <w:iCs/>
        </w:rPr>
        <w:t>zároveň citlivě přistupovat i k proměnám venkovských sídel.</w:t>
      </w:r>
      <w:r w:rsidR="00BA5B9C" w:rsidRPr="002B1B0A">
        <w:rPr>
          <w:rFonts w:eastAsia="Times New Roman" w:cstheme="minorHAnsi"/>
          <w:i/>
          <w:iCs/>
        </w:rPr>
        <w:t xml:space="preserve"> </w:t>
      </w:r>
      <w:r w:rsidR="00CF73B1" w:rsidRPr="002B1B0A">
        <w:rPr>
          <w:rFonts w:eastAsia="Times New Roman" w:cstheme="minorHAnsi"/>
          <w:i/>
          <w:iCs/>
        </w:rPr>
        <w:t>Stejně důležité je přehodnotit systém zemědělských dotací tak</w:t>
      </w:r>
      <w:r w:rsidR="00CF24C7" w:rsidRPr="002B1B0A">
        <w:rPr>
          <w:rFonts w:eastAsia="Times New Roman" w:cstheme="minorHAnsi"/>
          <w:i/>
          <w:iCs/>
        </w:rPr>
        <w:t>, aby podporovaly pestrou krajinu, šetrné hospodaření a zachování tradičních zemědělských postupů</w:t>
      </w:r>
      <w:r w:rsidR="00BA5B9C" w:rsidRPr="002B1B0A">
        <w:rPr>
          <w:rFonts w:eastAsia="Times New Roman" w:cstheme="minorHAnsi"/>
          <w:i/>
          <w:iCs/>
        </w:rPr>
        <w:t xml:space="preserve">. </w:t>
      </w:r>
      <w:r w:rsidR="004612FE" w:rsidRPr="002B1B0A">
        <w:rPr>
          <w:i/>
          <w:iCs/>
        </w:rPr>
        <w:t xml:space="preserve">Vedle produkce potravin musí zemědělská politika zohledňovat také význam krajiny pro zachování biodiverzity a poskytování ekosystémových služeb, které jsou nezbytné pro fungování společnosti i přírodních ekosystémů,“ </w:t>
      </w:r>
      <w:r w:rsidR="00BA5B9C">
        <w:rPr>
          <w:rFonts w:eastAsia="Times New Roman" w:cstheme="minorHAnsi"/>
        </w:rPr>
        <w:t>uzavírá Šálek.</w:t>
      </w:r>
    </w:p>
    <w:p w14:paraId="253D307C" w14:textId="50CA514A" w:rsidR="003A3350" w:rsidRPr="002C31E4" w:rsidRDefault="00653B48">
      <w:pPr>
        <w:rPr>
          <w:rFonts w:eastAsia="Times New Roman" w:cstheme="minorHAnsi"/>
          <w:lang w:eastAsia="cs-CZ"/>
        </w:rPr>
      </w:pPr>
      <w:r w:rsidRPr="002C31E4">
        <w:rPr>
          <w:rFonts w:eastAsia="Times New Roman" w:cstheme="minorHAnsi"/>
          <w:b/>
          <w:lang w:eastAsia="cs-CZ"/>
        </w:rPr>
        <w:t>Odkaz na publikaci:</w:t>
      </w:r>
      <w:r w:rsidRPr="002C31E4">
        <w:rPr>
          <w:rFonts w:eastAsia="Times New Roman" w:cstheme="minorHAnsi"/>
          <w:lang w:eastAsia="cs-CZ"/>
        </w:rPr>
        <w:t xml:space="preserve"> </w:t>
      </w:r>
      <w:r w:rsidRPr="002C31E4">
        <w:rPr>
          <w:rFonts w:eastAsia="Times New Roman" w:cstheme="minorHAnsi"/>
          <w:lang w:eastAsia="cs-CZ"/>
        </w:rPr>
        <w:tab/>
      </w:r>
      <w:r w:rsidR="00D93C66">
        <w:rPr>
          <w:rFonts w:eastAsia="Times New Roman" w:cstheme="minorHAnsi"/>
          <w:lang w:eastAsia="cs-CZ"/>
        </w:rPr>
        <w:t xml:space="preserve">   </w:t>
      </w:r>
      <w:hyperlink r:id="rId7" w:history="1">
        <w:r w:rsidR="00D93C66" w:rsidRPr="002F3312">
          <w:rPr>
            <w:rStyle w:val="Hypertextovodkaz"/>
            <w:rFonts w:cstheme="minorHAnsi"/>
            <w:sz w:val="21"/>
            <w:szCs w:val="21"/>
          </w:rPr>
          <w:t>https://doi.org/10.1016/j.agee.2025.110048</w:t>
        </w:r>
      </w:hyperlink>
      <w:r w:rsidRPr="002C31E4">
        <w:rPr>
          <w:rFonts w:eastAsia="Times New Roman" w:cstheme="minorHAnsi"/>
          <w:lang w:eastAsia="cs-CZ"/>
        </w:rPr>
        <w:tab/>
      </w:r>
      <w:r w:rsidR="00822719" w:rsidRPr="002C31E4">
        <w:rPr>
          <w:rFonts w:eastAsia="Times New Roman" w:cstheme="minorHAnsi"/>
          <w:lang w:eastAsia="cs-CZ"/>
        </w:rPr>
        <w:t xml:space="preserve"> </w:t>
      </w:r>
    </w:p>
    <w:p w14:paraId="3E07B1BE" w14:textId="69104A37" w:rsidR="001045E8" w:rsidRDefault="00E322F3" w:rsidP="007A10EF">
      <w:pPr>
        <w:spacing w:after="0" w:line="240" w:lineRule="auto"/>
        <w:ind w:left="2268" w:hanging="2268"/>
        <w:rPr>
          <w:rFonts w:cstheme="minorHAnsi"/>
          <w:color w:val="538135" w:themeColor="accent6" w:themeShade="BF"/>
          <w:shd w:val="clear" w:color="auto" w:fill="FFFFFF"/>
        </w:rPr>
      </w:pPr>
      <w:r w:rsidRPr="002C31E4">
        <w:rPr>
          <w:rFonts w:eastAsia="Arial" w:cstheme="minorHAnsi"/>
          <w:b/>
        </w:rPr>
        <w:t xml:space="preserve">Více </w:t>
      </w:r>
      <w:proofErr w:type="gramStart"/>
      <w:r w:rsidR="00D93C66" w:rsidRPr="002C31E4">
        <w:rPr>
          <w:rFonts w:eastAsia="Arial" w:cstheme="minorHAnsi"/>
          <w:b/>
        </w:rPr>
        <w:t>informací:</w:t>
      </w:r>
      <w:r w:rsidR="00D93C66">
        <w:rPr>
          <w:rFonts w:eastAsia="Arial" w:cstheme="minorHAnsi"/>
          <w:b/>
        </w:rPr>
        <w:t xml:space="preserve">  </w:t>
      </w:r>
      <w:r w:rsidR="007A10EF">
        <w:rPr>
          <w:rFonts w:eastAsia="Arial" w:cstheme="minorHAnsi"/>
          <w:b/>
        </w:rPr>
        <w:t xml:space="preserve"> </w:t>
      </w:r>
      <w:proofErr w:type="gramEnd"/>
      <w:r w:rsidR="007A10EF">
        <w:rPr>
          <w:rFonts w:eastAsia="Arial" w:cstheme="minorHAnsi"/>
          <w:b/>
        </w:rPr>
        <w:t xml:space="preserve">         </w:t>
      </w:r>
      <w:r w:rsidR="00D93C66">
        <w:rPr>
          <w:rFonts w:eastAsia="Arial" w:cstheme="minorHAnsi"/>
          <w:b/>
        </w:rPr>
        <w:t xml:space="preserve">   </w:t>
      </w:r>
      <w:r w:rsidR="00D93C66">
        <w:rPr>
          <w:rFonts w:eastAsia="Arial" w:cstheme="minorHAnsi"/>
          <w:b/>
        </w:rPr>
        <w:tab/>
      </w:r>
      <w:r w:rsidR="007A10EF" w:rsidRPr="007A10EF">
        <w:rPr>
          <w:rStyle w:val="Siln"/>
          <w:rFonts w:cstheme="minorHAnsi"/>
          <w:color w:val="538135" w:themeColor="accent6" w:themeShade="BF"/>
          <w:shd w:val="clear" w:color="auto" w:fill="FFFFFF"/>
        </w:rPr>
        <w:t xml:space="preserve">doc. Ing. Martin Šálek, </w:t>
      </w:r>
      <w:proofErr w:type="gramStart"/>
      <w:r w:rsidR="007A10EF" w:rsidRPr="007A10EF">
        <w:rPr>
          <w:rStyle w:val="Siln"/>
          <w:rFonts w:cstheme="minorHAnsi"/>
          <w:color w:val="538135" w:themeColor="accent6" w:themeShade="BF"/>
          <w:shd w:val="clear" w:color="auto" w:fill="FFFFFF"/>
        </w:rPr>
        <w:t>Ph.D</w:t>
      </w:r>
      <w:proofErr w:type="gramEnd"/>
      <w:r w:rsidR="00D93C66">
        <w:rPr>
          <w:rStyle w:val="Siln"/>
          <w:rFonts w:cstheme="minorHAnsi"/>
          <w:color w:val="538135" w:themeColor="accent6" w:themeShade="BF"/>
          <w:shd w:val="clear" w:color="auto" w:fill="FFFFFF"/>
        </w:rPr>
        <w:br/>
      </w:r>
      <w:r w:rsidR="007A10EF" w:rsidRPr="007A10EF">
        <w:rPr>
          <w:rFonts w:cstheme="minorHAnsi"/>
          <w:color w:val="538135" w:themeColor="accent6" w:themeShade="BF"/>
          <w:shd w:val="clear" w:color="auto" w:fill="FFFFFF"/>
        </w:rPr>
        <w:t>Ústav biologie obratlovců Akademie věd ČR</w:t>
      </w:r>
      <w:r w:rsidR="007A10EF" w:rsidRPr="007A10EF">
        <w:rPr>
          <w:rFonts w:cstheme="minorHAnsi"/>
          <w:color w:val="538135" w:themeColor="accent6" w:themeShade="BF"/>
        </w:rPr>
        <w:br/>
      </w:r>
      <w:r w:rsidR="007A10EF" w:rsidRPr="007A10EF">
        <w:rPr>
          <w:rFonts w:cstheme="minorHAnsi"/>
          <w:color w:val="538135" w:themeColor="accent6" w:themeShade="BF"/>
          <w:shd w:val="clear" w:color="auto" w:fill="FFFFFF"/>
        </w:rPr>
        <w:t>Česká společnost ornitologická</w:t>
      </w:r>
      <w:r w:rsidR="007A10EF" w:rsidRPr="007A10EF">
        <w:rPr>
          <w:rFonts w:cstheme="minorHAnsi"/>
          <w:color w:val="538135" w:themeColor="accent6" w:themeShade="BF"/>
        </w:rPr>
        <w:br/>
      </w:r>
      <w:r w:rsidR="007A10EF">
        <w:rPr>
          <w:rFonts w:cstheme="minorHAnsi"/>
          <w:color w:val="538135" w:themeColor="accent6" w:themeShade="BF"/>
          <w:shd w:val="clear" w:color="auto" w:fill="FFFFFF"/>
        </w:rPr>
        <w:t xml:space="preserve">e-mail: </w:t>
      </w:r>
      <w:hyperlink r:id="rId8" w:history="1">
        <w:r w:rsidR="007A10EF" w:rsidRPr="003E5A08">
          <w:rPr>
            <w:rStyle w:val="Hypertextovodkaz"/>
            <w:rFonts w:cstheme="minorHAnsi"/>
            <w:color w:val="034990" w:themeColor="hyperlink" w:themeShade="BF"/>
            <w:shd w:val="clear" w:color="auto" w:fill="FFFFFF"/>
          </w:rPr>
          <w:t>martin.sali@post.cz</w:t>
        </w:r>
      </w:hyperlink>
    </w:p>
    <w:p w14:paraId="676DBD2F" w14:textId="24C0B5C7" w:rsidR="007A10EF" w:rsidRPr="007A10EF" w:rsidRDefault="007A10EF" w:rsidP="007A10EF">
      <w:pPr>
        <w:spacing w:after="0" w:line="240" w:lineRule="auto"/>
        <w:ind w:left="2410" w:hanging="142"/>
        <w:rPr>
          <w:color w:val="538135" w:themeColor="accent6" w:themeShade="BF"/>
        </w:rPr>
      </w:pPr>
      <w:r w:rsidRPr="007A10EF">
        <w:rPr>
          <w:rFonts w:eastAsia="Arial" w:cstheme="minorHAnsi"/>
          <w:color w:val="538135" w:themeColor="accent6" w:themeShade="BF"/>
        </w:rPr>
        <w:t>mobil:</w:t>
      </w:r>
      <w:r w:rsidRPr="007A10EF">
        <w:rPr>
          <w:color w:val="538135" w:themeColor="accent6" w:themeShade="BF"/>
        </w:rPr>
        <w:t xml:space="preserve"> 775 954 318</w:t>
      </w:r>
    </w:p>
    <w:p w14:paraId="0A226955" w14:textId="77777777" w:rsidR="001045E8" w:rsidRPr="002C31E4" w:rsidRDefault="001045E8" w:rsidP="0069644D">
      <w:pPr>
        <w:rPr>
          <w:b/>
        </w:rPr>
      </w:pPr>
    </w:p>
    <w:p w14:paraId="4F1E8E47" w14:textId="77777777" w:rsidR="00D93C66" w:rsidRDefault="00D93C66" w:rsidP="0069644D">
      <w:pPr>
        <w:rPr>
          <w:b/>
        </w:rPr>
      </w:pPr>
    </w:p>
    <w:p w14:paraId="0FCF96DD" w14:textId="77777777" w:rsidR="00D93C66" w:rsidRDefault="00D93C66" w:rsidP="0069644D">
      <w:pPr>
        <w:rPr>
          <w:b/>
        </w:rPr>
      </w:pPr>
    </w:p>
    <w:p w14:paraId="64F9F301" w14:textId="77777777" w:rsidR="00F320F5" w:rsidRDefault="00F320F5" w:rsidP="0069644D">
      <w:pPr>
        <w:rPr>
          <w:b/>
        </w:rPr>
      </w:pPr>
    </w:p>
    <w:p w14:paraId="7C37B341" w14:textId="77777777" w:rsidR="00F320F5" w:rsidRDefault="00F320F5" w:rsidP="0069644D">
      <w:pPr>
        <w:rPr>
          <w:b/>
        </w:rPr>
      </w:pPr>
    </w:p>
    <w:p w14:paraId="668343AD" w14:textId="63EC52F7" w:rsidR="0069644D" w:rsidRPr="002C31E4" w:rsidRDefault="0069644D" w:rsidP="0069644D">
      <w:pPr>
        <w:rPr>
          <w:b/>
        </w:rPr>
      </w:pPr>
      <w:r w:rsidRPr="002C31E4">
        <w:rPr>
          <w:b/>
        </w:rPr>
        <w:lastRenderedPageBreak/>
        <w:t>Foto</w:t>
      </w:r>
      <w:r w:rsidR="000A47FF">
        <w:rPr>
          <w:b/>
        </w:rPr>
        <w:t>grafie</w:t>
      </w:r>
      <w:r w:rsidRPr="002C31E4">
        <w:rPr>
          <w:b/>
        </w:rPr>
        <w:t xml:space="preserve">: </w:t>
      </w:r>
      <w:r w:rsidR="003D24E7">
        <w:rPr>
          <w:b/>
        </w:rPr>
        <w:t>Karel Šimeček</w:t>
      </w:r>
      <w:r w:rsidR="00002A3E">
        <w:rPr>
          <w:b/>
        </w:rPr>
        <w:t xml:space="preserve"> </w:t>
      </w:r>
    </w:p>
    <w:p w14:paraId="69250A9C" w14:textId="6BA1CCFD" w:rsidR="0069644D" w:rsidRDefault="003D24E7" w:rsidP="0069644D">
      <w:pPr>
        <w:rPr>
          <w:rFonts w:ascii="Arial" w:hAnsi="Arial" w:cs="Arial"/>
          <w:i/>
          <w:sz w:val="18"/>
        </w:rPr>
      </w:pPr>
      <w:r>
        <w:rPr>
          <w:rFonts w:ascii="Arial" w:hAnsi="Arial" w:cs="Arial"/>
          <w:i/>
          <w:noProof/>
          <w:sz w:val="18"/>
        </w:rPr>
        <w:drawing>
          <wp:inline distT="0" distB="0" distL="0" distR="0" wp14:anchorId="27593115" wp14:editId="0B5CE3EF">
            <wp:extent cx="5267325" cy="3508648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089" cy="3510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1F3FB" w14:textId="32B315EB" w:rsidR="00002A3E" w:rsidRPr="00CE32F1" w:rsidRDefault="00EF2AA5" w:rsidP="0069644D">
      <w:pPr>
        <w:rPr>
          <w:rFonts w:cstheme="minorHAnsi"/>
          <w:i/>
        </w:rPr>
      </w:pPr>
      <w:r w:rsidRPr="00EF2AA5">
        <w:rPr>
          <w:rFonts w:cstheme="minorHAnsi"/>
          <w:i/>
        </w:rPr>
        <w:t>Ukázka průmyslového zemědělství s rozsáhlými intenzivně obhospodařovanými lány a minimálním zastoupením nezemědělské vegetace, jako jsou křovinaté větrolamy a remízky.</w:t>
      </w:r>
    </w:p>
    <w:p w14:paraId="7D546E1C" w14:textId="57E7AA79" w:rsidR="003D24E7" w:rsidRPr="002C31E4" w:rsidRDefault="003D24E7" w:rsidP="0069644D">
      <w:pPr>
        <w:rPr>
          <w:rFonts w:ascii="Arial" w:hAnsi="Arial" w:cs="Arial"/>
          <w:i/>
          <w:sz w:val="18"/>
        </w:rPr>
      </w:pPr>
      <w:r>
        <w:rPr>
          <w:rFonts w:ascii="Arial" w:hAnsi="Arial" w:cs="Arial"/>
          <w:i/>
          <w:noProof/>
          <w:sz w:val="18"/>
        </w:rPr>
        <w:drawing>
          <wp:inline distT="0" distB="0" distL="0" distR="0" wp14:anchorId="0491A334" wp14:editId="2EB7F68E">
            <wp:extent cx="5257800" cy="3502303"/>
            <wp:effectExtent l="0" t="0" r="0" b="317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966" cy="3505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2CF6D" w14:textId="2C34C0CF" w:rsidR="000A47FF" w:rsidRDefault="00EF2AA5">
      <w:pPr>
        <w:rPr>
          <w:rFonts w:cstheme="minorHAnsi"/>
          <w:i/>
        </w:rPr>
      </w:pPr>
      <w:proofErr w:type="spellStart"/>
      <w:r w:rsidRPr="00EF2AA5">
        <w:rPr>
          <w:rFonts w:cstheme="minorHAnsi"/>
          <w:i/>
        </w:rPr>
        <w:t>Soliterní</w:t>
      </w:r>
      <w:proofErr w:type="spellEnd"/>
      <w:r w:rsidRPr="00EF2AA5">
        <w:rPr>
          <w:rFonts w:cstheme="minorHAnsi"/>
          <w:i/>
        </w:rPr>
        <w:t xml:space="preserve"> stromy a další drobné krajinné prvky ve velkoplošné zemědělské krajině kriticky chybějí.</w:t>
      </w:r>
    </w:p>
    <w:p w14:paraId="0FAFF06F" w14:textId="6671B467" w:rsidR="00E52FDC" w:rsidRPr="00CE32F1" w:rsidRDefault="00CE32F1">
      <w:pPr>
        <w:rPr>
          <w:rFonts w:cstheme="minorHAnsi"/>
          <w:i/>
        </w:rPr>
      </w:pPr>
      <w:r w:rsidRPr="00CE32F1">
        <w:rPr>
          <w:rFonts w:cstheme="minorHAnsi"/>
          <w:i/>
        </w:rPr>
        <w:t>Terezín – solitérní strom a pás který má tzv. rozbíjet půdní bloky</w:t>
      </w:r>
    </w:p>
    <w:p w14:paraId="640BCE6C" w14:textId="7BFAC3A0" w:rsidR="003D24E7" w:rsidRDefault="003D24E7">
      <w:r>
        <w:rPr>
          <w:noProof/>
        </w:rPr>
        <w:lastRenderedPageBreak/>
        <w:drawing>
          <wp:inline distT="0" distB="0" distL="0" distR="0" wp14:anchorId="5D11516A" wp14:editId="1AAB07D1">
            <wp:extent cx="5410200" cy="2700629"/>
            <wp:effectExtent l="0" t="0" r="0" b="508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458" cy="270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FBA79" w14:textId="776BB712" w:rsidR="00CE32F1" w:rsidRPr="00CE32F1" w:rsidRDefault="00E772F7">
      <w:pPr>
        <w:rPr>
          <w:i/>
        </w:rPr>
      </w:pPr>
      <w:r>
        <w:rPr>
          <w:i/>
        </w:rPr>
        <w:t>P</w:t>
      </w:r>
      <w:r w:rsidRPr="00E772F7">
        <w:rPr>
          <w:i/>
        </w:rPr>
        <w:t>ozůstatky tradičního drobného hospodaření se dodnes zachovaly především v okolí lidských sídel, kde díky dlouhodobému šetrnému využívání krajiny přetrvává pestrá mozaika drobných polí, sadů, zahrad i přírodě blízkých prvků</w:t>
      </w:r>
      <w:r>
        <w:rPr>
          <w:i/>
        </w:rPr>
        <w:t xml:space="preserve">. </w:t>
      </w:r>
      <w:r w:rsidR="00CE32F1" w:rsidRPr="00CE32F1">
        <w:rPr>
          <w:i/>
        </w:rPr>
        <w:t>Dambořice zčásti zpustlé neobdělávané záhumenky, vinice, sady a políčka.</w:t>
      </w:r>
    </w:p>
    <w:p w14:paraId="461E354E" w14:textId="1145A5C2" w:rsidR="00E322F3" w:rsidRDefault="003D24E7">
      <w:r>
        <w:rPr>
          <w:noProof/>
        </w:rPr>
        <w:drawing>
          <wp:inline distT="0" distB="0" distL="0" distR="0" wp14:anchorId="4B6BE6D1" wp14:editId="6A81648C">
            <wp:extent cx="5419725" cy="3610164"/>
            <wp:effectExtent l="0" t="0" r="0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53" cy="361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94968" w14:textId="78051E63" w:rsidR="00002A3E" w:rsidRPr="004612FE" w:rsidRDefault="00EF2AA5">
      <w:pPr>
        <w:rPr>
          <w:i/>
        </w:rPr>
      </w:pPr>
      <w:r w:rsidRPr="00EF2AA5">
        <w:rPr>
          <w:i/>
        </w:rPr>
        <w:t>Záhumenky nabízejí vysokou dostupnost klíčových potravních zdrojů a hnízdních příležitostí na malém prostoru.</w:t>
      </w:r>
      <w:r w:rsidR="004612FE">
        <w:rPr>
          <w:i/>
        </w:rPr>
        <w:t xml:space="preserve"> </w:t>
      </w:r>
      <w:r w:rsidR="00CE32F1" w:rsidRPr="00CE32F1">
        <w:rPr>
          <w:i/>
        </w:rPr>
        <w:t>Příklad záhumenku v obci Svatobořice.</w:t>
      </w:r>
    </w:p>
    <w:p w14:paraId="4FEC9973" w14:textId="2E9860EF" w:rsidR="00E772F7" w:rsidRDefault="00EF2AA5">
      <w:r>
        <w:rPr>
          <w:noProof/>
        </w:rPr>
        <w:lastRenderedPageBreak/>
        <w:drawing>
          <wp:inline distT="0" distB="0" distL="0" distR="0" wp14:anchorId="2F0C05BC" wp14:editId="7384FCF0">
            <wp:extent cx="5762625" cy="4314825"/>
            <wp:effectExtent l="0" t="0" r="9525" b="9525"/>
            <wp:docPr id="752777749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E13B6" w14:textId="7EA2B662" w:rsidR="00002A3E" w:rsidRDefault="00EF2AA5">
      <w:r w:rsidRPr="004612FE">
        <w:rPr>
          <w:i/>
          <w:iCs/>
        </w:rPr>
        <w:t xml:space="preserve">Velkoplošné průmyslové zemědělství je příčinou mizení řady ptačích druhů. Některé druhy nacházejí útočiště v okolí lidských sídel. Typickým příkladem je sýček. Zatímco ještě v 80. letech tvořily stromové dutiny v otevřené krajině 89 % známých hnízdišť, v posledních dvou dekádách sýčci hnízdí téměř výhradně v dutinách budov, zejména na vesnicích a okrajích měst. </w:t>
      </w:r>
      <w:r>
        <w:rPr>
          <w:rFonts w:eastAsia="Times New Roman" w:cstheme="minorHAnsi"/>
        </w:rPr>
        <w:t xml:space="preserve">Fotografie: Jiří </w:t>
      </w:r>
      <w:proofErr w:type="spellStart"/>
      <w:r>
        <w:rPr>
          <w:rFonts w:eastAsia="Times New Roman" w:cstheme="minorHAnsi"/>
        </w:rPr>
        <w:t>Hornek</w:t>
      </w:r>
      <w:proofErr w:type="spellEnd"/>
    </w:p>
    <w:p w14:paraId="0098F8F4" w14:textId="617AA6EC" w:rsidR="00002A3E" w:rsidRDefault="00EF2AA5">
      <w:r>
        <w:rPr>
          <w:noProof/>
        </w:rPr>
        <w:lastRenderedPageBreak/>
        <w:drawing>
          <wp:inline distT="0" distB="0" distL="0" distR="0" wp14:anchorId="39629B61" wp14:editId="0CD2A7F4">
            <wp:extent cx="5343525" cy="3573483"/>
            <wp:effectExtent l="0" t="0" r="0" b="8255"/>
            <wp:docPr id="80117649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394" cy="3582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F0924" w14:textId="15BFFC18" w:rsidR="00CE32F1" w:rsidRDefault="00EF2AA5">
      <w:r w:rsidRPr="00177E24">
        <w:rPr>
          <w:rFonts w:eastAsia="Times New Roman" w:cstheme="minorHAnsi"/>
        </w:rPr>
        <w:t xml:space="preserve">Pro některé druhy, jako je chocholouš, jsou tradiční vesnická sídla a farmy přímo klíčovým biotopem pro přežití. </w:t>
      </w:r>
      <w:r>
        <w:rPr>
          <w:rFonts w:eastAsia="Times New Roman" w:cstheme="minorHAnsi"/>
        </w:rPr>
        <w:t>Fotografie: Karel Šimeček</w:t>
      </w:r>
    </w:p>
    <w:p w14:paraId="123FA463" w14:textId="77777777" w:rsidR="00DF7B4A" w:rsidRDefault="00DF7B4A"/>
    <w:p w14:paraId="2F3D2A96" w14:textId="77777777" w:rsidR="00DF7B4A" w:rsidRDefault="00DF7B4A"/>
    <w:p w14:paraId="03596907" w14:textId="00FB4C5E" w:rsidR="00002A3E" w:rsidRDefault="00002A3E">
      <w:r>
        <w:rPr>
          <w:noProof/>
        </w:rPr>
        <w:drawing>
          <wp:inline distT="0" distB="0" distL="0" distR="0" wp14:anchorId="7309B5E5" wp14:editId="736ED006">
            <wp:extent cx="5086350" cy="3385286"/>
            <wp:effectExtent l="0" t="0" r="0" b="571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605" cy="3388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D6F24" w14:textId="3C94CAA0" w:rsidR="00002A3E" w:rsidRDefault="00002A3E">
      <w:r>
        <w:rPr>
          <w:noProof/>
        </w:rPr>
        <w:lastRenderedPageBreak/>
        <w:drawing>
          <wp:inline distT="0" distB="0" distL="0" distR="0" wp14:anchorId="620B80D1" wp14:editId="1D834EF4">
            <wp:extent cx="4953000" cy="3296533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048" cy="3305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FC0A7" w14:textId="701E7DC7" w:rsidR="00002A3E" w:rsidRDefault="00565AC4">
      <w:r>
        <w:rPr>
          <w:noProof/>
        </w:rPr>
        <w:drawing>
          <wp:inline distT="0" distB="0" distL="0" distR="0" wp14:anchorId="40EB55BF" wp14:editId="1C98BA70">
            <wp:extent cx="4910835" cy="3276600"/>
            <wp:effectExtent l="0" t="0" r="4445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826" cy="328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58EEE" w14:textId="77777777" w:rsidR="00002A3E" w:rsidRPr="002C31E4" w:rsidRDefault="00002A3E"/>
    <w:sectPr w:rsidR="00002A3E" w:rsidRPr="002C31E4">
      <w:headerReference w:type="default" r:id="rId18"/>
      <w:foot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733EC" w14:textId="77777777" w:rsidR="008E2312" w:rsidRDefault="008E2312" w:rsidP="002C31E4">
      <w:pPr>
        <w:spacing w:after="0" w:line="240" w:lineRule="auto"/>
      </w:pPr>
      <w:r>
        <w:separator/>
      </w:r>
    </w:p>
  </w:endnote>
  <w:endnote w:type="continuationSeparator" w:id="0">
    <w:p w14:paraId="790516F1" w14:textId="77777777" w:rsidR="008E2312" w:rsidRDefault="008E2312" w:rsidP="002C3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C1FF9" w14:textId="77777777" w:rsidR="002C31E4" w:rsidRPr="007B607E" w:rsidRDefault="002C31E4" w:rsidP="002C31E4">
    <w:pPr>
      <w:pStyle w:val="Zpat"/>
      <w:rPr>
        <w:color w:val="538135" w:themeColor="accent6" w:themeShade="BF"/>
        <w:sz w:val="18"/>
        <w:szCs w:val="18"/>
      </w:rPr>
    </w:pPr>
    <w:r w:rsidRPr="007B607E">
      <w:rPr>
        <w:color w:val="538135" w:themeColor="accent6" w:themeShade="BF"/>
        <w:sz w:val="18"/>
        <w:szCs w:val="18"/>
      </w:rPr>
      <w:t xml:space="preserve">Kontakt pro média: </w:t>
    </w:r>
    <w:r w:rsidRPr="007B607E">
      <w:rPr>
        <w:b/>
        <w:bCs/>
        <w:color w:val="538135" w:themeColor="accent6" w:themeShade="BF"/>
        <w:sz w:val="18"/>
        <w:szCs w:val="18"/>
      </w:rPr>
      <w:t xml:space="preserve">Alena </w:t>
    </w:r>
    <w:proofErr w:type="spellStart"/>
    <w:r w:rsidRPr="007B607E">
      <w:rPr>
        <w:b/>
        <w:bCs/>
        <w:color w:val="538135" w:themeColor="accent6" w:themeShade="BF"/>
        <w:sz w:val="18"/>
        <w:szCs w:val="18"/>
      </w:rPr>
      <w:t>Fornůsková</w:t>
    </w:r>
    <w:proofErr w:type="spellEnd"/>
    <w:r w:rsidRPr="007B607E">
      <w:rPr>
        <w:b/>
        <w:bCs/>
        <w:color w:val="538135" w:themeColor="accent6" w:themeShade="BF"/>
        <w:sz w:val="18"/>
        <w:szCs w:val="18"/>
      </w:rPr>
      <w:t>,</w:t>
    </w:r>
    <w:r>
      <w:rPr>
        <w:b/>
        <w:bCs/>
        <w:color w:val="538135" w:themeColor="accent6" w:themeShade="BF"/>
        <w:sz w:val="18"/>
        <w:szCs w:val="18"/>
      </w:rPr>
      <w:t xml:space="preserve"> </w:t>
    </w:r>
    <w:r w:rsidRPr="007B607E">
      <w:rPr>
        <w:b/>
        <w:bCs/>
        <w:color w:val="538135" w:themeColor="accent6" w:themeShade="BF"/>
        <w:sz w:val="18"/>
        <w:szCs w:val="18"/>
      </w:rPr>
      <w:t xml:space="preserve">Oddělení pro komunikaci </w:t>
    </w:r>
    <w:r>
      <w:rPr>
        <w:b/>
        <w:bCs/>
        <w:color w:val="538135" w:themeColor="accent6" w:themeShade="BF"/>
        <w:sz w:val="18"/>
        <w:szCs w:val="18"/>
      </w:rPr>
      <w:t>vědy</w:t>
    </w:r>
  </w:p>
  <w:p w14:paraId="19F33ACC" w14:textId="77777777" w:rsidR="002C31E4" w:rsidRPr="00666F4C" w:rsidRDefault="002C31E4" w:rsidP="002C31E4">
    <w:pPr>
      <w:pStyle w:val="Zpat"/>
      <w:rPr>
        <w:color w:val="70AD47" w:themeColor="accent6"/>
        <w:sz w:val="18"/>
        <w:szCs w:val="18"/>
      </w:rPr>
    </w:pPr>
    <w:r w:rsidRPr="007B607E">
      <w:rPr>
        <w:color w:val="538135" w:themeColor="accent6" w:themeShade="BF"/>
        <w:sz w:val="18"/>
        <w:szCs w:val="18"/>
      </w:rPr>
      <w:t xml:space="preserve">                                     Ústav biologie obratlovců AV ČR </w:t>
    </w:r>
  </w:p>
  <w:p w14:paraId="6552ACBB" w14:textId="49436C6F" w:rsidR="002C31E4" w:rsidRDefault="002C31E4">
    <w:pPr>
      <w:pStyle w:val="Zpat"/>
    </w:pPr>
    <w:r>
      <w:rPr>
        <w:color w:val="0874BC"/>
        <w:sz w:val="18"/>
        <w:szCs w:val="18"/>
      </w:rPr>
      <w:t xml:space="preserve">                                     </w:t>
    </w:r>
    <w:hyperlink r:id="rId1" w:history="1">
      <w:r w:rsidRPr="000605F6">
        <w:rPr>
          <w:rStyle w:val="Hypertextovodkaz"/>
          <w:sz w:val="18"/>
          <w:szCs w:val="18"/>
        </w:rPr>
        <w:t>fornuskova@ivb.cz</w:t>
      </w:r>
    </w:hyperlink>
    <w:r>
      <w:rPr>
        <w:color w:val="0874BC"/>
        <w:sz w:val="18"/>
        <w:szCs w:val="18"/>
      </w:rPr>
      <w:t xml:space="preserve">, </w:t>
    </w:r>
    <w:r w:rsidRPr="007B607E">
      <w:rPr>
        <w:color w:val="538135" w:themeColor="accent6" w:themeShade="BF"/>
        <w:sz w:val="18"/>
        <w:szCs w:val="18"/>
      </w:rPr>
      <w:t>+420 605 464</w:t>
    </w:r>
    <w:r>
      <w:rPr>
        <w:color w:val="538135" w:themeColor="accent6" w:themeShade="BF"/>
        <w:sz w:val="18"/>
        <w:szCs w:val="18"/>
      </w:rPr>
      <w:t> </w:t>
    </w:r>
    <w:r w:rsidRPr="007B607E">
      <w:rPr>
        <w:color w:val="538135" w:themeColor="accent6" w:themeShade="BF"/>
        <w:sz w:val="18"/>
        <w:szCs w:val="18"/>
      </w:rPr>
      <w:t>704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2CF3E" w14:textId="77777777" w:rsidR="008E2312" w:rsidRDefault="008E2312" w:rsidP="002C31E4">
      <w:pPr>
        <w:spacing w:after="0" w:line="240" w:lineRule="auto"/>
      </w:pPr>
      <w:r>
        <w:separator/>
      </w:r>
    </w:p>
  </w:footnote>
  <w:footnote w:type="continuationSeparator" w:id="0">
    <w:p w14:paraId="062FF3BD" w14:textId="77777777" w:rsidR="008E2312" w:rsidRDefault="008E2312" w:rsidP="002C3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F91E" w14:textId="581658C0" w:rsidR="002C31E4" w:rsidRDefault="002C31E4">
    <w:pPr>
      <w:pStyle w:val="Zhlav"/>
    </w:pPr>
    <w:r>
      <w:rPr>
        <w:noProof/>
      </w:rPr>
      <w:drawing>
        <wp:inline distT="0" distB="0" distL="0" distR="0" wp14:anchorId="14E4AA9C" wp14:editId="2371E237">
          <wp:extent cx="1714500" cy="672743"/>
          <wp:effectExtent l="0" t="0" r="0" b="0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1144" cy="745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57A8BF" w14:textId="77777777" w:rsidR="002C31E4" w:rsidRDefault="002C31E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0120F"/>
    <w:multiLevelType w:val="multilevel"/>
    <w:tmpl w:val="0DA2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B92F8A"/>
    <w:multiLevelType w:val="multilevel"/>
    <w:tmpl w:val="D7625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6534865">
    <w:abstractNumId w:val="1"/>
  </w:num>
  <w:num w:numId="2" w16cid:durableId="167353034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eřinová Lucie">
    <w15:presenceInfo w15:providerId="AD" w15:userId="S::perinova@ssc.cas.cz::929c8c27-b458-4ca2-b3bd-09b35cbaa0a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50"/>
    <w:rsid w:val="00002A3E"/>
    <w:rsid w:val="00012551"/>
    <w:rsid w:val="0008279B"/>
    <w:rsid w:val="000A44AD"/>
    <w:rsid w:val="000A47FF"/>
    <w:rsid w:val="000A6678"/>
    <w:rsid w:val="001045E8"/>
    <w:rsid w:val="0011234B"/>
    <w:rsid w:val="00154DA2"/>
    <w:rsid w:val="00156CAD"/>
    <w:rsid w:val="00177E24"/>
    <w:rsid w:val="00187E49"/>
    <w:rsid w:val="001A192D"/>
    <w:rsid w:val="001A65A7"/>
    <w:rsid w:val="001B31DD"/>
    <w:rsid w:val="001C043B"/>
    <w:rsid w:val="001C60B8"/>
    <w:rsid w:val="001D4137"/>
    <w:rsid w:val="002110E5"/>
    <w:rsid w:val="00212948"/>
    <w:rsid w:val="00222BD5"/>
    <w:rsid w:val="00230F67"/>
    <w:rsid w:val="00235861"/>
    <w:rsid w:val="002403E1"/>
    <w:rsid w:val="00272E0A"/>
    <w:rsid w:val="002813FE"/>
    <w:rsid w:val="002A1156"/>
    <w:rsid w:val="002B1B0A"/>
    <w:rsid w:val="002B76CF"/>
    <w:rsid w:val="002C29A7"/>
    <w:rsid w:val="002C31E4"/>
    <w:rsid w:val="002E5E09"/>
    <w:rsid w:val="002E77CD"/>
    <w:rsid w:val="002F57C9"/>
    <w:rsid w:val="00310369"/>
    <w:rsid w:val="00325696"/>
    <w:rsid w:val="00344EFA"/>
    <w:rsid w:val="00356D09"/>
    <w:rsid w:val="00361876"/>
    <w:rsid w:val="003678A1"/>
    <w:rsid w:val="00386AE0"/>
    <w:rsid w:val="00396223"/>
    <w:rsid w:val="00397DB0"/>
    <w:rsid w:val="003A1072"/>
    <w:rsid w:val="003A13F7"/>
    <w:rsid w:val="003A3350"/>
    <w:rsid w:val="003C3056"/>
    <w:rsid w:val="003D24E7"/>
    <w:rsid w:val="003F696A"/>
    <w:rsid w:val="00430442"/>
    <w:rsid w:val="00433DF5"/>
    <w:rsid w:val="00450164"/>
    <w:rsid w:val="004612FE"/>
    <w:rsid w:val="004642C2"/>
    <w:rsid w:val="00470271"/>
    <w:rsid w:val="0049441B"/>
    <w:rsid w:val="004A0769"/>
    <w:rsid w:val="00500729"/>
    <w:rsid w:val="00503F10"/>
    <w:rsid w:val="0050613E"/>
    <w:rsid w:val="00512AB1"/>
    <w:rsid w:val="00515BC6"/>
    <w:rsid w:val="00526E48"/>
    <w:rsid w:val="00527404"/>
    <w:rsid w:val="00541065"/>
    <w:rsid w:val="00565AC4"/>
    <w:rsid w:val="005737BC"/>
    <w:rsid w:val="005830AD"/>
    <w:rsid w:val="005B0270"/>
    <w:rsid w:val="005D5A5C"/>
    <w:rsid w:val="005F26C0"/>
    <w:rsid w:val="005F4B5B"/>
    <w:rsid w:val="00613A13"/>
    <w:rsid w:val="00616093"/>
    <w:rsid w:val="006338E8"/>
    <w:rsid w:val="00653B48"/>
    <w:rsid w:val="00666042"/>
    <w:rsid w:val="00671064"/>
    <w:rsid w:val="0068095F"/>
    <w:rsid w:val="0069644D"/>
    <w:rsid w:val="006A38E3"/>
    <w:rsid w:val="006E466C"/>
    <w:rsid w:val="006F35C4"/>
    <w:rsid w:val="006F3791"/>
    <w:rsid w:val="00702601"/>
    <w:rsid w:val="00712773"/>
    <w:rsid w:val="00713086"/>
    <w:rsid w:val="00726595"/>
    <w:rsid w:val="00737972"/>
    <w:rsid w:val="007634DD"/>
    <w:rsid w:val="00765242"/>
    <w:rsid w:val="007A10EF"/>
    <w:rsid w:val="007A2AE5"/>
    <w:rsid w:val="007C00B5"/>
    <w:rsid w:val="007D23D4"/>
    <w:rsid w:val="007F1A63"/>
    <w:rsid w:val="008137DC"/>
    <w:rsid w:val="00822719"/>
    <w:rsid w:val="008275BD"/>
    <w:rsid w:val="00837E01"/>
    <w:rsid w:val="008463BC"/>
    <w:rsid w:val="0084765E"/>
    <w:rsid w:val="00857CC1"/>
    <w:rsid w:val="00893444"/>
    <w:rsid w:val="008A0869"/>
    <w:rsid w:val="008C0568"/>
    <w:rsid w:val="008C770A"/>
    <w:rsid w:val="008E2312"/>
    <w:rsid w:val="008E278A"/>
    <w:rsid w:val="008E3904"/>
    <w:rsid w:val="00901DC5"/>
    <w:rsid w:val="00901F78"/>
    <w:rsid w:val="00915E75"/>
    <w:rsid w:val="009548BD"/>
    <w:rsid w:val="009551F0"/>
    <w:rsid w:val="0097500F"/>
    <w:rsid w:val="00982773"/>
    <w:rsid w:val="009C4B7B"/>
    <w:rsid w:val="00A03153"/>
    <w:rsid w:val="00A05668"/>
    <w:rsid w:val="00A07320"/>
    <w:rsid w:val="00A134AB"/>
    <w:rsid w:val="00A13FBC"/>
    <w:rsid w:val="00A4399D"/>
    <w:rsid w:val="00A51178"/>
    <w:rsid w:val="00A573A4"/>
    <w:rsid w:val="00A6530E"/>
    <w:rsid w:val="00A83F5D"/>
    <w:rsid w:val="00A91033"/>
    <w:rsid w:val="00AA60B3"/>
    <w:rsid w:val="00AC2DF3"/>
    <w:rsid w:val="00AD781C"/>
    <w:rsid w:val="00AE24AE"/>
    <w:rsid w:val="00B2027E"/>
    <w:rsid w:val="00B2649F"/>
    <w:rsid w:val="00B26B0D"/>
    <w:rsid w:val="00B456DD"/>
    <w:rsid w:val="00BA5B9C"/>
    <w:rsid w:val="00BC77D3"/>
    <w:rsid w:val="00BE46FF"/>
    <w:rsid w:val="00C01890"/>
    <w:rsid w:val="00C047FA"/>
    <w:rsid w:val="00C138D4"/>
    <w:rsid w:val="00C863EA"/>
    <w:rsid w:val="00C9513D"/>
    <w:rsid w:val="00CA40DF"/>
    <w:rsid w:val="00CD1F12"/>
    <w:rsid w:val="00CE1249"/>
    <w:rsid w:val="00CE32F1"/>
    <w:rsid w:val="00CF24C7"/>
    <w:rsid w:val="00CF73B1"/>
    <w:rsid w:val="00D0701A"/>
    <w:rsid w:val="00D103A4"/>
    <w:rsid w:val="00D140CF"/>
    <w:rsid w:val="00D2259E"/>
    <w:rsid w:val="00D43B9A"/>
    <w:rsid w:val="00D64916"/>
    <w:rsid w:val="00D93C66"/>
    <w:rsid w:val="00DA7C35"/>
    <w:rsid w:val="00DB4B35"/>
    <w:rsid w:val="00DF29C5"/>
    <w:rsid w:val="00DF5F17"/>
    <w:rsid w:val="00DF7B4A"/>
    <w:rsid w:val="00E11FCB"/>
    <w:rsid w:val="00E16B81"/>
    <w:rsid w:val="00E16F07"/>
    <w:rsid w:val="00E322F3"/>
    <w:rsid w:val="00E35292"/>
    <w:rsid w:val="00E47D68"/>
    <w:rsid w:val="00E52FDC"/>
    <w:rsid w:val="00E71196"/>
    <w:rsid w:val="00E772F7"/>
    <w:rsid w:val="00E90C32"/>
    <w:rsid w:val="00E9325B"/>
    <w:rsid w:val="00EA04D1"/>
    <w:rsid w:val="00EC17C4"/>
    <w:rsid w:val="00EF1968"/>
    <w:rsid w:val="00EF2AA5"/>
    <w:rsid w:val="00EF5F8A"/>
    <w:rsid w:val="00F026BE"/>
    <w:rsid w:val="00F320F5"/>
    <w:rsid w:val="00F43541"/>
    <w:rsid w:val="00F67E6F"/>
    <w:rsid w:val="00F7509D"/>
    <w:rsid w:val="00F7517C"/>
    <w:rsid w:val="00FA0805"/>
    <w:rsid w:val="00FA4C00"/>
    <w:rsid w:val="00FD76FB"/>
    <w:rsid w:val="00FE3BD6"/>
    <w:rsid w:val="00FE4EE0"/>
    <w:rsid w:val="00FE5990"/>
    <w:rsid w:val="00FF0D41"/>
    <w:rsid w:val="00FF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DD78E"/>
  <w15:chartTrackingRefBased/>
  <w15:docId w15:val="{FB848766-B372-4B4C-8A9E-ACA0060B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A33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A3350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Normlnweb">
    <w:name w:val="Normal (Web)"/>
    <w:basedOn w:val="Normln"/>
    <w:uiPriority w:val="99"/>
    <w:unhideWhenUsed/>
    <w:rsid w:val="003A3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draznn">
    <w:name w:val="Emphasis"/>
    <w:basedOn w:val="Standardnpsmoodstavce"/>
    <w:uiPriority w:val="20"/>
    <w:qFormat/>
    <w:rsid w:val="003A3350"/>
    <w:rPr>
      <w:i/>
      <w:iCs/>
    </w:rPr>
  </w:style>
  <w:style w:type="character" w:styleId="Siln">
    <w:name w:val="Strong"/>
    <w:basedOn w:val="Standardnpsmoodstavce"/>
    <w:uiPriority w:val="22"/>
    <w:qFormat/>
    <w:rsid w:val="003A3350"/>
    <w:rPr>
      <w:b/>
      <w:bCs/>
    </w:rPr>
  </w:style>
  <w:style w:type="paragraph" w:styleId="Revize">
    <w:name w:val="Revision"/>
    <w:hidden/>
    <w:uiPriority w:val="99"/>
    <w:semiHidden/>
    <w:rsid w:val="000A6678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433DF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33DF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33DF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33DF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33DF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E7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77CD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82271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2271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E32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C31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31E4"/>
  </w:style>
  <w:style w:type="paragraph" w:styleId="Zpat">
    <w:name w:val="footer"/>
    <w:basedOn w:val="Normln"/>
    <w:link w:val="ZpatChar"/>
    <w:uiPriority w:val="99"/>
    <w:unhideWhenUsed/>
    <w:rsid w:val="002C31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31E4"/>
  </w:style>
  <w:style w:type="character" w:customStyle="1" w:styleId="anchor-text">
    <w:name w:val="anchor-text"/>
    <w:basedOn w:val="Standardnpsmoodstavce"/>
    <w:rsid w:val="007A10EF"/>
  </w:style>
  <w:style w:type="paragraph" w:customStyle="1" w:styleId="isselectedend">
    <w:name w:val="isselectedend"/>
    <w:basedOn w:val="Normln"/>
    <w:rsid w:val="00CF2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.sali@post.cz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doi.org/10.1016/j.agee.2025.110048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ornuskova@ivb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7</Pages>
  <Words>1110</Words>
  <Characters>6553</Characters>
  <Application>Microsoft Office Word</Application>
  <DocSecurity>0</DocSecurity>
  <Lines>54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Akademie Ved</Company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fornuskova</dc:creator>
  <cp:keywords/>
  <dc:description/>
  <cp:lastModifiedBy>Peřinová Lucie</cp:lastModifiedBy>
  <cp:revision>59</cp:revision>
  <dcterms:created xsi:type="dcterms:W3CDTF">2026-07-13T14:08:00Z</dcterms:created>
  <dcterms:modified xsi:type="dcterms:W3CDTF">2026-07-28T13:42:00Z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401785d1-e126-4f8e-986e-59da84343704</vt:lpwstr>
  </property>
</Properties>
</file>